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A5D2D" w14:textId="140E3583" w:rsidR="0085011B" w:rsidRDefault="0085011B" w:rsidP="00A8634F">
      <w:pPr>
        <w:widowControl w:val="0"/>
        <w:pBdr>
          <w:top w:val="nil"/>
          <w:left w:val="nil"/>
          <w:bottom w:val="nil"/>
          <w:right w:val="nil"/>
          <w:between w:val="nil"/>
        </w:pBdr>
        <w:spacing w:before="0" w:after="0"/>
        <w:jc w:val="center"/>
      </w:pPr>
    </w:p>
    <w:p w14:paraId="07E27551" w14:textId="70ACF178" w:rsidR="00BA234A" w:rsidRDefault="00F959EC" w:rsidP="444A24F1">
      <w:pPr>
        <w:pStyle w:val="Title"/>
        <w:spacing w:before="120"/>
        <w:jc w:val="center"/>
        <w:rPr>
          <w:b/>
          <w:sz w:val="72"/>
          <w:szCs w:val="72"/>
        </w:rPr>
      </w:pPr>
      <w:r>
        <w:rPr>
          <w:b/>
          <w:sz w:val="72"/>
          <w:szCs w:val="72"/>
        </w:rPr>
        <w:t>DISTRICT OF COLUMBIA</w:t>
      </w:r>
    </w:p>
    <w:p w14:paraId="428389A6" w14:textId="190C77A0" w:rsidR="00BA234A" w:rsidRPr="00015955" w:rsidRDefault="00F41A86" w:rsidP="00015955">
      <w:pPr>
        <w:pStyle w:val="Title"/>
        <w:spacing w:before="120"/>
        <w:jc w:val="center"/>
        <w:rPr>
          <w:b/>
          <w:sz w:val="72"/>
          <w:szCs w:val="72"/>
        </w:rPr>
      </w:pPr>
      <w:r>
        <w:rPr>
          <w:b/>
          <w:sz w:val="72"/>
          <w:szCs w:val="72"/>
        </w:rPr>
        <w:t>FY</w:t>
      </w:r>
      <w:r w:rsidR="001E1667">
        <w:rPr>
          <w:b/>
          <w:sz w:val="72"/>
          <w:szCs w:val="72"/>
        </w:rPr>
        <w:t>27</w:t>
      </w:r>
      <w:r w:rsidR="00F959EC">
        <w:rPr>
          <w:b/>
          <w:sz w:val="72"/>
          <w:szCs w:val="72"/>
        </w:rPr>
        <w:t xml:space="preserve"> WINTER PLAN</w:t>
      </w:r>
    </w:p>
    <w:p w14:paraId="4B4479AC" w14:textId="68474094" w:rsidR="00BA234A" w:rsidRDefault="00BA234A"/>
    <w:p w14:paraId="31CCA12C" w14:textId="77777777" w:rsidR="00AC511D" w:rsidRDefault="00AC511D" w:rsidP="00AC511D">
      <w:pPr>
        <w:jc w:val="center"/>
        <w:rPr>
          <w:noProof/>
        </w:rPr>
      </w:pPr>
    </w:p>
    <w:p w14:paraId="1D3C615B" w14:textId="77777777" w:rsidR="00636B36" w:rsidRDefault="00636B36" w:rsidP="00AC511D">
      <w:pPr>
        <w:jc w:val="center"/>
      </w:pPr>
    </w:p>
    <w:p w14:paraId="5D541C77" w14:textId="77777777" w:rsidR="006C5DC2" w:rsidRDefault="006C5DC2" w:rsidP="00AC511D">
      <w:pPr>
        <w:jc w:val="center"/>
      </w:pPr>
    </w:p>
    <w:p w14:paraId="1CFCA98E" w14:textId="2890FD5A" w:rsidR="00BA234A" w:rsidRDefault="00636B36" w:rsidP="00AC511D">
      <w:pPr>
        <w:jc w:val="center"/>
      </w:pPr>
      <w:r w:rsidRPr="00636B36">
        <w:rPr>
          <w:noProof/>
        </w:rPr>
        <w:drawing>
          <wp:inline distT="0" distB="0" distL="0" distR="0" wp14:anchorId="3925076B" wp14:editId="7BCC5EA5">
            <wp:extent cx="2764155" cy="1977656"/>
            <wp:effectExtent l="0" t="0" r="0" b="0"/>
            <wp:docPr id="4" name="Picture 3" descr="Logo, company name&#10;&#10;Description automatically generated">
              <a:extLst xmlns:a="http://schemas.openxmlformats.org/drawingml/2006/main">
                <a:ext uri="{FF2B5EF4-FFF2-40B4-BE49-F238E27FC236}">
                  <a16:creationId xmlns:a16="http://schemas.microsoft.com/office/drawing/2014/main" id="{EA5DD50C-21DE-19A7-72FC-057DD9702F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Logo, company name&#10;&#10;Description automatically generated">
                      <a:extLst>
                        <a:ext uri="{FF2B5EF4-FFF2-40B4-BE49-F238E27FC236}">
                          <a16:creationId xmlns:a16="http://schemas.microsoft.com/office/drawing/2014/main" id="{EA5DD50C-21DE-19A7-72FC-057DD9702F78}"/>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t="9180" r="5482" b="5436"/>
                    <a:stretch>
                      <a:fillRect/>
                    </a:stretch>
                  </pic:blipFill>
                  <pic:spPr bwMode="auto">
                    <a:xfrm>
                      <a:off x="0" y="0"/>
                      <a:ext cx="2774901" cy="1985344"/>
                    </a:xfrm>
                    <a:prstGeom prst="rect">
                      <a:avLst/>
                    </a:prstGeom>
                    <a:ln>
                      <a:noFill/>
                    </a:ln>
                    <a:extLst>
                      <a:ext uri="{53640926-AAD7-44D8-BBD7-CCE9431645EC}">
                        <a14:shadowObscured xmlns:a14="http://schemas.microsoft.com/office/drawing/2010/main"/>
                      </a:ext>
                    </a:extLst>
                  </pic:spPr>
                </pic:pic>
              </a:graphicData>
            </a:graphic>
          </wp:inline>
        </w:drawing>
      </w:r>
      <w:r w:rsidR="00AC511D">
        <w:rPr>
          <w:noProof/>
        </w:rPr>
        <w:drawing>
          <wp:inline distT="0" distB="0" distL="0" distR="0" wp14:anchorId="6D2CAF91" wp14:editId="78577DC7">
            <wp:extent cx="1228953" cy="1987213"/>
            <wp:effectExtent l="0" t="0" r="9525"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8953" cy="1987213"/>
                    </a:xfrm>
                    <a:prstGeom prst="rect">
                      <a:avLst/>
                    </a:prstGeom>
                    <a:noFill/>
                    <a:ln>
                      <a:noFill/>
                    </a:ln>
                  </pic:spPr>
                </pic:pic>
              </a:graphicData>
            </a:graphic>
          </wp:inline>
        </w:drawing>
      </w:r>
    </w:p>
    <w:p w14:paraId="4AD10749" w14:textId="77777777" w:rsidR="00A13E02" w:rsidRDefault="00A13E02"/>
    <w:tbl>
      <w:tblPr>
        <w:tblW w:w="5000" w:type="pct"/>
        <w:tblBorders>
          <w:top w:val="single" w:sz="24" w:space="0" w:color="5B9BD5"/>
          <w:left w:val="single" w:sz="24" w:space="0" w:color="5B9BD5"/>
          <w:bottom w:val="single" w:sz="24" w:space="0" w:color="5B9BD5"/>
          <w:right w:val="single" w:sz="24" w:space="0" w:color="5B9BD5"/>
          <w:insideH w:val="single" w:sz="4" w:space="0" w:color="5B9BD5"/>
          <w:insideV w:val="single" w:sz="4" w:space="0" w:color="5B9BD5"/>
        </w:tblBorders>
        <w:tblLook w:val="0400" w:firstRow="0" w:lastRow="0" w:firstColumn="0" w:lastColumn="0" w:noHBand="0" w:noVBand="1"/>
      </w:tblPr>
      <w:tblGrid>
        <w:gridCol w:w="9588"/>
      </w:tblGrid>
      <w:tr w:rsidR="00BA234A" w14:paraId="0EC42581" w14:textId="77777777" w:rsidTr="00496B5E">
        <w:trPr>
          <w:trHeight w:val="2717"/>
        </w:trPr>
        <w:tc>
          <w:tcPr>
            <w:tcW w:w="5000" w:type="pct"/>
            <w:vAlign w:val="center"/>
          </w:tcPr>
          <w:p w14:paraId="11C975FF" w14:textId="77777777" w:rsidR="00015955" w:rsidRDefault="00015955" w:rsidP="00015955">
            <w:pPr>
              <w:spacing w:before="0" w:after="0" w:line="240" w:lineRule="auto"/>
              <w:jc w:val="center"/>
              <w:rPr>
                <w:b/>
                <w:i/>
                <w:color w:val="5B9BD5"/>
                <w:sz w:val="28"/>
                <w:szCs w:val="28"/>
              </w:rPr>
            </w:pPr>
          </w:p>
          <w:p w14:paraId="4BC56B74" w14:textId="4653A40E" w:rsidR="00BA234A" w:rsidRDefault="00F959EC" w:rsidP="00015955">
            <w:pPr>
              <w:spacing w:before="0" w:after="0" w:line="240" w:lineRule="auto"/>
              <w:jc w:val="center"/>
              <w:rPr>
                <w:b/>
                <w:i/>
                <w:color w:val="5B9BD5"/>
                <w:sz w:val="28"/>
                <w:szCs w:val="28"/>
              </w:rPr>
            </w:pPr>
            <w:r>
              <w:rPr>
                <w:b/>
                <w:i/>
                <w:color w:val="5B9BD5"/>
                <w:sz w:val="28"/>
                <w:szCs w:val="28"/>
              </w:rPr>
              <w:t>Important Telephone Numbers</w:t>
            </w:r>
          </w:p>
          <w:p w14:paraId="6FB81309" w14:textId="2B7CF831" w:rsidR="00BA234A" w:rsidRDefault="00F959EC" w:rsidP="00015955">
            <w:pPr>
              <w:spacing w:before="0" w:after="0" w:line="240" w:lineRule="auto"/>
              <w:jc w:val="center"/>
              <w:rPr>
                <w:i/>
                <w:color w:val="5B9BD5"/>
                <w:sz w:val="28"/>
                <w:szCs w:val="28"/>
              </w:rPr>
            </w:pPr>
            <w:r w:rsidRPr="0064379A">
              <w:rPr>
                <w:i/>
                <w:color w:val="5B9BD5"/>
                <w:sz w:val="28"/>
                <w:szCs w:val="28"/>
              </w:rPr>
              <w:t>DC Shelter Hotline: (202) 399-7093</w:t>
            </w:r>
          </w:p>
          <w:p w14:paraId="03BF2E91" w14:textId="77777777" w:rsidR="00BA234A" w:rsidRDefault="00F959EC" w:rsidP="00015955">
            <w:pPr>
              <w:spacing w:before="0" w:after="0" w:line="240" w:lineRule="auto"/>
              <w:jc w:val="center"/>
              <w:rPr>
                <w:i/>
                <w:color w:val="5B9BD5"/>
                <w:sz w:val="28"/>
                <w:szCs w:val="28"/>
              </w:rPr>
            </w:pPr>
            <w:r>
              <w:rPr>
                <w:i/>
                <w:color w:val="5B9BD5"/>
                <w:sz w:val="28"/>
                <w:szCs w:val="28"/>
              </w:rPr>
              <w:t>Mayor’s Call Center</w:t>
            </w:r>
            <w:proofErr w:type="gramStart"/>
            <w:r>
              <w:rPr>
                <w:i/>
                <w:color w:val="5B9BD5"/>
                <w:sz w:val="28"/>
                <w:szCs w:val="28"/>
              </w:rPr>
              <w:t>:  311</w:t>
            </w:r>
            <w:proofErr w:type="gramEnd"/>
          </w:p>
          <w:p w14:paraId="586A3289" w14:textId="77777777" w:rsidR="00BA234A" w:rsidRDefault="00F959EC" w:rsidP="00015955">
            <w:pPr>
              <w:spacing w:before="0" w:after="0" w:line="240" w:lineRule="auto"/>
              <w:jc w:val="center"/>
              <w:rPr>
                <w:i/>
                <w:color w:val="5B9BD5"/>
                <w:sz w:val="28"/>
                <w:szCs w:val="28"/>
              </w:rPr>
            </w:pPr>
            <w:r>
              <w:rPr>
                <w:i/>
                <w:color w:val="5B9BD5"/>
                <w:sz w:val="28"/>
                <w:szCs w:val="28"/>
              </w:rPr>
              <w:t>Sasha Bruce Youthwork Hotline (Minors): 202-547-7777</w:t>
            </w:r>
          </w:p>
          <w:p w14:paraId="7D21A501" w14:textId="4E062457" w:rsidR="00015955" w:rsidRDefault="00173D59" w:rsidP="005E02E3">
            <w:pPr>
              <w:jc w:val="center"/>
            </w:pPr>
            <w:r>
              <w:rPr>
                <w:i/>
                <w:color w:val="5B9BD5"/>
                <w:sz w:val="28"/>
                <w:szCs w:val="28"/>
              </w:rPr>
              <w:t>C</w:t>
            </w:r>
            <w:r w:rsidR="00F959EC">
              <w:rPr>
                <w:i/>
                <w:color w:val="5B9BD5"/>
                <w:sz w:val="28"/>
                <w:szCs w:val="28"/>
              </w:rPr>
              <w:t>all these numbers to seek assistance</w:t>
            </w:r>
            <w:r>
              <w:rPr>
                <w:i/>
                <w:color w:val="5B9BD5"/>
                <w:sz w:val="28"/>
                <w:szCs w:val="28"/>
              </w:rPr>
              <w:t xml:space="preserve"> or</w:t>
            </w:r>
            <w:r w:rsidR="00F959EC">
              <w:rPr>
                <w:i/>
                <w:color w:val="5B9BD5"/>
                <w:sz w:val="28"/>
                <w:szCs w:val="28"/>
              </w:rPr>
              <w:t xml:space="preserve"> request help </w:t>
            </w:r>
            <w:proofErr w:type="gramStart"/>
            <w:r w:rsidR="00F959EC">
              <w:rPr>
                <w:i/>
                <w:color w:val="5B9BD5"/>
                <w:sz w:val="28"/>
                <w:szCs w:val="28"/>
              </w:rPr>
              <w:t>for</w:t>
            </w:r>
            <w:proofErr w:type="gramEnd"/>
            <w:r w:rsidR="00F959EC">
              <w:rPr>
                <w:i/>
                <w:color w:val="5B9BD5"/>
                <w:sz w:val="28"/>
                <w:szCs w:val="28"/>
              </w:rPr>
              <w:t xml:space="preserve"> someone </w:t>
            </w:r>
            <w:r>
              <w:rPr>
                <w:i/>
                <w:color w:val="5B9BD5"/>
                <w:sz w:val="28"/>
                <w:szCs w:val="28"/>
              </w:rPr>
              <w:t xml:space="preserve">who </w:t>
            </w:r>
            <w:r w:rsidR="00F959EC">
              <w:rPr>
                <w:i/>
                <w:color w:val="5B9BD5"/>
                <w:sz w:val="28"/>
                <w:szCs w:val="28"/>
              </w:rPr>
              <w:t>need</w:t>
            </w:r>
            <w:r>
              <w:rPr>
                <w:i/>
                <w:color w:val="5B9BD5"/>
                <w:sz w:val="28"/>
                <w:szCs w:val="28"/>
              </w:rPr>
              <w:t>s</w:t>
            </w:r>
            <w:r w:rsidR="00F959EC">
              <w:rPr>
                <w:i/>
                <w:color w:val="5B9BD5"/>
                <w:sz w:val="28"/>
                <w:szCs w:val="28"/>
              </w:rPr>
              <w:t xml:space="preserve"> assistance.</w:t>
            </w:r>
          </w:p>
        </w:tc>
      </w:tr>
    </w:tbl>
    <w:p w14:paraId="72F08137" w14:textId="77777777" w:rsidR="00E46ACB" w:rsidRPr="00E46ACB" w:rsidRDefault="00E46ACB" w:rsidP="00E46ACB"/>
    <w:p w14:paraId="21F2BB36" w14:textId="77777777" w:rsidR="00E46ACB" w:rsidRDefault="00E46ACB">
      <w:pPr>
        <w:rPr>
          <w:b/>
          <w:smallCaps/>
          <w:color w:val="FFFFFF"/>
        </w:rPr>
      </w:pPr>
      <w:r>
        <w:rPr>
          <w:b/>
          <w:smallCaps/>
          <w:color w:val="FFFFFF"/>
        </w:rPr>
        <w:br w:type="page"/>
      </w:r>
    </w:p>
    <w:p w14:paraId="5EA6A909" w14:textId="0F99FFB0" w:rsidR="00BA234A" w:rsidRDefault="00F959EC" w:rsidP="00015955">
      <w:pPr>
        <w:pBdr>
          <w:top w:val="single" w:sz="24" w:space="0" w:color="5B9BD5"/>
          <w:left w:val="single" w:sz="24" w:space="0" w:color="5B9BD5"/>
          <w:bottom w:val="single" w:sz="24" w:space="0" w:color="5B9BD5"/>
          <w:right w:val="single" w:sz="24" w:space="0" w:color="5B9BD5"/>
          <w:between w:val="nil"/>
        </w:pBdr>
        <w:shd w:val="clear" w:color="auto" w:fill="5B9BD5"/>
        <w:spacing w:after="0" w:line="240" w:lineRule="auto"/>
        <w:rPr>
          <w:b/>
          <w:smallCaps/>
          <w:color w:val="FFFFFF"/>
        </w:rPr>
      </w:pPr>
      <w:r>
        <w:rPr>
          <w:b/>
          <w:smallCaps/>
          <w:color w:val="FFFFFF"/>
        </w:rPr>
        <w:t>Table of Contents</w:t>
      </w:r>
    </w:p>
    <w:sdt>
      <w:sdtPr>
        <w:id w:val="-1214110759"/>
        <w:docPartObj>
          <w:docPartGallery w:val="Table of Contents"/>
          <w:docPartUnique/>
        </w:docPartObj>
      </w:sdtPr>
      <w:sdtEndPr/>
      <w:sdtContent>
        <w:p w14:paraId="03523FDD" w14:textId="3A71B75A" w:rsidR="00A2345B" w:rsidRDefault="00F959EC">
          <w:pPr>
            <w:pStyle w:val="TOC1"/>
            <w:rPr>
              <w:rFonts w:asciiTheme="minorHAnsi" w:eastAsiaTheme="minorEastAsia" w:hAnsiTheme="minorHAnsi" w:cstheme="minorBidi"/>
              <w:noProof/>
              <w:kern w:val="2"/>
              <w:sz w:val="24"/>
              <w:szCs w:val="24"/>
              <w14:ligatures w14:val="standardContextual"/>
            </w:rPr>
          </w:pPr>
          <w:r>
            <w:fldChar w:fldCharType="begin"/>
          </w:r>
          <w:r>
            <w:instrText xml:space="preserve"> TOC \h \u \z </w:instrText>
          </w:r>
          <w:r>
            <w:fldChar w:fldCharType="separate"/>
          </w:r>
          <w:hyperlink w:anchor="_Toc213349104" w:history="1">
            <w:r w:rsidR="00A2345B" w:rsidRPr="00116157">
              <w:rPr>
                <w:rStyle w:val="Hyperlink"/>
                <w:noProof/>
              </w:rPr>
              <w:t>Introduction</w:t>
            </w:r>
            <w:r w:rsidR="00A2345B">
              <w:rPr>
                <w:noProof/>
                <w:webHidden/>
              </w:rPr>
              <w:tab/>
            </w:r>
            <w:r w:rsidR="00A2345B">
              <w:rPr>
                <w:noProof/>
                <w:webHidden/>
              </w:rPr>
              <w:fldChar w:fldCharType="begin"/>
            </w:r>
            <w:r w:rsidR="00A2345B">
              <w:rPr>
                <w:noProof/>
                <w:webHidden/>
              </w:rPr>
              <w:instrText xml:space="preserve"> PAGEREF _Toc213349104 \h </w:instrText>
            </w:r>
            <w:r w:rsidR="00A2345B">
              <w:rPr>
                <w:noProof/>
                <w:webHidden/>
              </w:rPr>
            </w:r>
            <w:r w:rsidR="00A2345B">
              <w:rPr>
                <w:noProof/>
                <w:webHidden/>
              </w:rPr>
              <w:fldChar w:fldCharType="separate"/>
            </w:r>
            <w:r w:rsidR="00B01446">
              <w:rPr>
                <w:noProof/>
                <w:webHidden/>
              </w:rPr>
              <w:t>5</w:t>
            </w:r>
            <w:r w:rsidR="00A2345B">
              <w:rPr>
                <w:noProof/>
                <w:webHidden/>
              </w:rPr>
              <w:fldChar w:fldCharType="end"/>
            </w:r>
          </w:hyperlink>
        </w:p>
        <w:p w14:paraId="0568A1E2" w14:textId="423AF1E5"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05" w:history="1">
            <w:r w:rsidRPr="00116157">
              <w:rPr>
                <w:rStyle w:val="Hyperlink"/>
                <w:noProof/>
              </w:rPr>
              <w:t>Plan Elements</w:t>
            </w:r>
            <w:r>
              <w:rPr>
                <w:noProof/>
                <w:webHidden/>
              </w:rPr>
              <w:tab/>
            </w:r>
            <w:r>
              <w:rPr>
                <w:noProof/>
                <w:webHidden/>
              </w:rPr>
              <w:fldChar w:fldCharType="begin"/>
            </w:r>
            <w:r>
              <w:rPr>
                <w:noProof/>
                <w:webHidden/>
              </w:rPr>
              <w:instrText xml:space="preserve"> PAGEREF _Toc213349105 \h </w:instrText>
            </w:r>
            <w:r>
              <w:rPr>
                <w:noProof/>
                <w:webHidden/>
              </w:rPr>
            </w:r>
            <w:r>
              <w:rPr>
                <w:noProof/>
                <w:webHidden/>
              </w:rPr>
              <w:fldChar w:fldCharType="separate"/>
            </w:r>
            <w:r w:rsidR="00B01446">
              <w:rPr>
                <w:noProof/>
                <w:webHidden/>
              </w:rPr>
              <w:t>5</w:t>
            </w:r>
            <w:r>
              <w:rPr>
                <w:noProof/>
                <w:webHidden/>
              </w:rPr>
              <w:fldChar w:fldCharType="end"/>
            </w:r>
          </w:hyperlink>
        </w:p>
        <w:p w14:paraId="1A170F1B" w14:textId="4C6E179B"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06" w:history="1">
            <w:r w:rsidRPr="00116157">
              <w:rPr>
                <w:rStyle w:val="Hyperlink"/>
                <w:noProof/>
              </w:rPr>
              <w:t>1. Developing, Publicizing, and Updating the Plan</w:t>
            </w:r>
            <w:r>
              <w:rPr>
                <w:noProof/>
                <w:webHidden/>
              </w:rPr>
              <w:tab/>
            </w:r>
            <w:r>
              <w:rPr>
                <w:noProof/>
                <w:webHidden/>
              </w:rPr>
              <w:fldChar w:fldCharType="begin"/>
            </w:r>
            <w:r>
              <w:rPr>
                <w:noProof/>
                <w:webHidden/>
              </w:rPr>
              <w:instrText xml:space="preserve"> PAGEREF _Toc213349106 \h </w:instrText>
            </w:r>
            <w:r>
              <w:rPr>
                <w:noProof/>
                <w:webHidden/>
              </w:rPr>
            </w:r>
            <w:r>
              <w:rPr>
                <w:noProof/>
                <w:webHidden/>
              </w:rPr>
              <w:fldChar w:fldCharType="separate"/>
            </w:r>
            <w:r w:rsidR="00B01446">
              <w:rPr>
                <w:noProof/>
                <w:webHidden/>
              </w:rPr>
              <w:t>6</w:t>
            </w:r>
            <w:r>
              <w:rPr>
                <w:noProof/>
                <w:webHidden/>
              </w:rPr>
              <w:fldChar w:fldCharType="end"/>
            </w:r>
          </w:hyperlink>
        </w:p>
        <w:p w14:paraId="01AB4B88" w14:textId="47179961"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07" w:history="1">
            <w:r w:rsidRPr="00116157">
              <w:rPr>
                <w:rStyle w:val="Hyperlink"/>
                <w:noProof/>
              </w:rPr>
              <w:t>1.1 Publicizing the Plan</w:t>
            </w:r>
            <w:r>
              <w:rPr>
                <w:noProof/>
                <w:webHidden/>
              </w:rPr>
              <w:tab/>
            </w:r>
            <w:r>
              <w:rPr>
                <w:noProof/>
                <w:webHidden/>
              </w:rPr>
              <w:fldChar w:fldCharType="begin"/>
            </w:r>
            <w:r>
              <w:rPr>
                <w:noProof/>
                <w:webHidden/>
              </w:rPr>
              <w:instrText xml:space="preserve"> PAGEREF _Toc213349107 \h </w:instrText>
            </w:r>
            <w:r>
              <w:rPr>
                <w:noProof/>
                <w:webHidden/>
              </w:rPr>
            </w:r>
            <w:r>
              <w:rPr>
                <w:noProof/>
                <w:webHidden/>
              </w:rPr>
              <w:fldChar w:fldCharType="separate"/>
            </w:r>
            <w:r w:rsidR="00B01446">
              <w:rPr>
                <w:noProof/>
                <w:webHidden/>
              </w:rPr>
              <w:t>6</w:t>
            </w:r>
            <w:r>
              <w:rPr>
                <w:noProof/>
                <w:webHidden/>
              </w:rPr>
              <w:fldChar w:fldCharType="end"/>
            </w:r>
          </w:hyperlink>
        </w:p>
        <w:p w14:paraId="237D44A3" w14:textId="682594F6"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08" w:history="1">
            <w:r w:rsidRPr="00116157">
              <w:rPr>
                <w:rStyle w:val="Hyperlink"/>
                <w:noProof/>
              </w:rPr>
              <w:t>1.2 Publicizing the Plan</w:t>
            </w:r>
            <w:r>
              <w:rPr>
                <w:noProof/>
                <w:webHidden/>
              </w:rPr>
              <w:tab/>
            </w:r>
            <w:r>
              <w:rPr>
                <w:noProof/>
                <w:webHidden/>
              </w:rPr>
              <w:fldChar w:fldCharType="begin"/>
            </w:r>
            <w:r>
              <w:rPr>
                <w:noProof/>
                <w:webHidden/>
              </w:rPr>
              <w:instrText xml:space="preserve"> PAGEREF _Toc213349108 \h </w:instrText>
            </w:r>
            <w:r>
              <w:rPr>
                <w:noProof/>
                <w:webHidden/>
              </w:rPr>
            </w:r>
            <w:r>
              <w:rPr>
                <w:noProof/>
                <w:webHidden/>
              </w:rPr>
              <w:fldChar w:fldCharType="separate"/>
            </w:r>
            <w:r w:rsidR="00B01446">
              <w:rPr>
                <w:noProof/>
                <w:webHidden/>
              </w:rPr>
              <w:t>7</w:t>
            </w:r>
            <w:r>
              <w:rPr>
                <w:noProof/>
                <w:webHidden/>
              </w:rPr>
              <w:fldChar w:fldCharType="end"/>
            </w:r>
          </w:hyperlink>
        </w:p>
        <w:p w14:paraId="17BEE119" w14:textId="52B67101"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09" w:history="1">
            <w:r w:rsidRPr="00116157">
              <w:rPr>
                <w:rStyle w:val="Hyperlink"/>
                <w:noProof/>
              </w:rPr>
              <w:t>1.3 Process for Updating The Plan</w:t>
            </w:r>
            <w:r>
              <w:rPr>
                <w:noProof/>
                <w:webHidden/>
              </w:rPr>
              <w:tab/>
            </w:r>
            <w:r>
              <w:rPr>
                <w:noProof/>
                <w:webHidden/>
              </w:rPr>
              <w:fldChar w:fldCharType="begin"/>
            </w:r>
            <w:r>
              <w:rPr>
                <w:noProof/>
                <w:webHidden/>
              </w:rPr>
              <w:instrText xml:space="preserve"> PAGEREF _Toc213349109 \h </w:instrText>
            </w:r>
            <w:r>
              <w:rPr>
                <w:noProof/>
                <w:webHidden/>
              </w:rPr>
            </w:r>
            <w:r>
              <w:rPr>
                <w:noProof/>
                <w:webHidden/>
              </w:rPr>
              <w:fldChar w:fldCharType="separate"/>
            </w:r>
            <w:r w:rsidR="00B01446">
              <w:rPr>
                <w:noProof/>
                <w:webHidden/>
              </w:rPr>
              <w:t>9</w:t>
            </w:r>
            <w:r>
              <w:rPr>
                <w:noProof/>
                <w:webHidden/>
              </w:rPr>
              <w:fldChar w:fldCharType="end"/>
            </w:r>
          </w:hyperlink>
        </w:p>
        <w:p w14:paraId="10CE2D93" w14:textId="4ED5516C"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10" w:history="1">
            <w:r w:rsidRPr="00116157">
              <w:rPr>
                <w:rStyle w:val="Hyperlink"/>
                <w:noProof/>
              </w:rPr>
              <w:t>2. Calling Alerts</w:t>
            </w:r>
            <w:r>
              <w:rPr>
                <w:noProof/>
                <w:webHidden/>
              </w:rPr>
              <w:tab/>
            </w:r>
            <w:r>
              <w:rPr>
                <w:noProof/>
                <w:webHidden/>
              </w:rPr>
              <w:fldChar w:fldCharType="begin"/>
            </w:r>
            <w:r>
              <w:rPr>
                <w:noProof/>
                <w:webHidden/>
              </w:rPr>
              <w:instrText xml:space="preserve"> PAGEREF _Toc213349110 \h </w:instrText>
            </w:r>
            <w:r>
              <w:rPr>
                <w:noProof/>
                <w:webHidden/>
              </w:rPr>
            </w:r>
            <w:r>
              <w:rPr>
                <w:noProof/>
                <w:webHidden/>
              </w:rPr>
              <w:fldChar w:fldCharType="separate"/>
            </w:r>
            <w:r w:rsidR="00B01446">
              <w:rPr>
                <w:noProof/>
                <w:webHidden/>
              </w:rPr>
              <w:t>10</w:t>
            </w:r>
            <w:r>
              <w:rPr>
                <w:noProof/>
                <w:webHidden/>
              </w:rPr>
              <w:fldChar w:fldCharType="end"/>
            </w:r>
          </w:hyperlink>
        </w:p>
        <w:p w14:paraId="50B7260C" w14:textId="1866241B"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11" w:history="1">
            <w:r w:rsidRPr="00116157">
              <w:rPr>
                <w:rStyle w:val="Hyperlink"/>
                <w:noProof/>
              </w:rPr>
              <w:t>2.1 Cold Alert</w:t>
            </w:r>
            <w:r>
              <w:rPr>
                <w:noProof/>
                <w:webHidden/>
              </w:rPr>
              <w:tab/>
            </w:r>
            <w:r>
              <w:rPr>
                <w:noProof/>
                <w:webHidden/>
              </w:rPr>
              <w:fldChar w:fldCharType="begin"/>
            </w:r>
            <w:r>
              <w:rPr>
                <w:noProof/>
                <w:webHidden/>
              </w:rPr>
              <w:instrText xml:space="preserve"> PAGEREF _Toc213349111 \h </w:instrText>
            </w:r>
            <w:r>
              <w:rPr>
                <w:noProof/>
                <w:webHidden/>
              </w:rPr>
            </w:r>
            <w:r>
              <w:rPr>
                <w:noProof/>
                <w:webHidden/>
              </w:rPr>
              <w:fldChar w:fldCharType="separate"/>
            </w:r>
            <w:r w:rsidR="00B01446">
              <w:rPr>
                <w:noProof/>
                <w:webHidden/>
              </w:rPr>
              <w:t>10</w:t>
            </w:r>
            <w:r>
              <w:rPr>
                <w:noProof/>
                <w:webHidden/>
              </w:rPr>
              <w:fldChar w:fldCharType="end"/>
            </w:r>
          </w:hyperlink>
        </w:p>
        <w:p w14:paraId="1D3B810D" w14:textId="5D4CBB26"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12" w:history="1">
            <w:r w:rsidRPr="00116157">
              <w:rPr>
                <w:rStyle w:val="Hyperlink"/>
                <w:noProof/>
              </w:rPr>
              <w:t>2.2 Extreme Cold Alert</w:t>
            </w:r>
            <w:r>
              <w:rPr>
                <w:noProof/>
                <w:webHidden/>
              </w:rPr>
              <w:tab/>
            </w:r>
            <w:r>
              <w:rPr>
                <w:noProof/>
                <w:webHidden/>
              </w:rPr>
              <w:fldChar w:fldCharType="begin"/>
            </w:r>
            <w:r>
              <w:rPr>
                <w:noProof/>
                <w:webHidden/>
              </w:rPr>
              <w:instrText xml:space="preserve"> PAGEREF _Toc213349112 \h </w:instrText>
            </w:r>
            <w:r>
              <w:rPr>
                <w:noProof/>
                <w:webHidden/>
              </w:rPr>
            </w:r>
            <w:r>
              <w:rPr>
                <w:noProof/>
                <w:webHidden/>
              </w:rPr>
              <w:fldChar w:fldCharType="separate"/>
            </w:r>
            <w:r w:rsidR="00B01446">
              <w:rPr>
                <w:noProof/>
                <w:webHidden/>
              </w:rPr>
              <w:t>11</w:t>
            </w:r>
            <w:r>
              <w:rPr>
                <w:noProof/>
                <w:webHidden/>
              </w:rPr>
              <w:fldChar w:fldCharType="end"/>
            </w:r>
          </w:hyperlink>
        </w:p>
        <w:p w14:paraId="0ED29410" w14:textId="221BEC37"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13" w:history="1">
            <w:r w:rsidRPr="00116157">
              <w:rPr>
                <w:rStyle w:val="Hyperlink"/>
                <w:noProof/>
              </w:rPr>
              <w:t>2.3 Communicating Shifts in Operations</w:t>
            </w:r>
            <w:r>
              <w:rPr>
                <w:noProof/>
                <w:webHidden/>
              </w:rPr>
              <w:tab/>
            </w:r>
            <w:r>
              <w:rPr>
                <w:noProof/>
                <w:webHidden/>
              </w:rPr>
              <w:fldChar w:fldCharType="begin"/>
            </w:r>
            <w:r>
              <w:rPr>
                <w:noProof/>
                <w:webHidden/>
              </w:rPr>
              <w:instrText xml:space="preserve"> PAGEREF _Toc213349113 \h </w:instrText>
            </w:r>
            <w:r>
              <w:rPr>
                <w:noProof/>
                <w:webHidden/>
              </w:rPr>
            </w:r>
            <w:r>
              <w:rPr>
                <w:noProof/>
                <w:webHidden/>
              </w:rPr>
              <w:fldChar w:fldCharType="separate"/>
            </w:r>
            <w:r w:rsidR="00B01446">
              <w:rPr>
                <w:noProof/>
                <w:webHidden/>
              </w:rPr>
              <w:t>13</w:t>
            </w:r>
            <w:r>
              <w:rPr>
                <w:noProof/>
                <w:webHidden/>
              </w:rPr>
              <w:fldChar w:fldCharType="end"/>
            </w:r>
          </w:hyperlink>
        </w:p>
        <w:p w14:paraId="3F86D01A" w14:textId="06633649"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14" w:history="1">
            <w:r w:rsidRPr="00116157">
              <w:rPr>
                <w:rStyle w:val="Hyperlink"/>
                <w:noProof/>
              </w:rPr>
              <w:t>3. Emergency Shelter</w:t>
            </w:r>
            <w:r>
              <w:rPr>
                <w:noProof/>
                <w:webHidden/>
              </w:rPr>
              <w:tab/>
            </w:r>
            <w:r>
              <w:rPr>
                <w:noProof/>
                <w:webHidden/>
              </w:rPr>
              <w:fldChar w:fldCharType="begin"/>
            </w:r>
            <w:r>
              <w:rPr>
                <w:noProof/>
                <w:webHidden/>
              </w:rPr>
              <w:instrText xml:space="preserve"> PAGEREF _Toc213349114 \h </w:instrText>
            </w:r>
            <w:r>
              <w:rPr>
                <w:noProof/>
                <w:webHidden/>
              </w:rPr>
            </w:r>
            <w:r>
              <w:rPr>
                <w:noProof/>
                <w:webHidden/>
              </w:rPr>
              <w:fldChar w:fldCharType="separate"/>
            </w:r>
            <w:r w:rsidR="00B01446">
              <w:rPr>
                <w:noProof/>
                <w:webHidden/>
              </w:rPr>
              <w:t>15</w:t>
            </w:r>
            <w:r>
              <w:rPr>
                <w:noProof/>
                <w:webHidden/>
              </w:rPr>
              <w:fldChar w:fldCharType="end"/>
            </w:r>
          </w:hyperlink>
        </w:p>
        <w:p w14:paraId="31EA4851" w14:textId="7F408204"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15" w:history="1">
            <w:r w:rsidRPr="00116157">
              <w:rPr>
                <w:rStyle w:val="Hyperlink"/>
                <w:noProof/>
              </w:rPr>
              <w:t>3.1 Shelter for Individuals: Access, Type, and Hours of Operation</w:t>
            </w:r>
            <w:r>
              <w:rPr>
                <w:noProof/>
                <w:webHidden/>
              </w:rPr>
              <w:tab/>
            </w:r>
            <w:r>
              <w:rPr>
                <w:noProof/>
                <w:webHidden/>
              </w:rPr>
              <w:fldChar w:fldCharType="begin"/>
            </w:r>
            <w:r>
              <w:rPr>
                <w:noProof/>
                <w:webHidden/>
              </w:rPr>
              <w:instrText xml:space="preserve"> PAGEREF _Toc213349115 \h </w:instrText>
            </w:r>
            <w:r>
              <w:rPr>
                <w:noProof/>
                <w:webHidden/>
              </w:rPr>
            </w:r>
            <w:r>
              <w:rPr>
                <w:noProof/>
                <w:webHidden/>
              </w:rPr>
              <w:fldChar w:fldCharType="separate"/>
            </w:r>
            <w:r w:rsidR="00B01446">
              <w:rPr>
                <w:noProof/>
                <w:webHidden/>
              </w:rPr>
              <w:t>15</w:t>
            </w:r>
            <w:r>
              <w:rPr>
                <w:noProof/>
                <w:webHidden/>
              </w:rPr>
              <w:fldChar w:fldCharType="end"/>
            </w:r>
          </w:hyperlink>
        </w:p>
        <w:p w14:paraId="03E52139" w14:textId="7A7B30A3"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16" w:history="1">
            <w:r w:rsidRPr="00116157">
              <w:rPr>
                <w:rStyle w:val="Hyperlink"/>
                <w:noProof/>
              </w:rPr>
              <w:t>3.2 Shelter for Families: Access, Type, and Hours of Operation</w:t>
            </w:r>
            <w:r>
              <w:rPr>
                <w:noProof/>
                <w:webHidden/>
              </w:rPr>
              <w:tab/>
            </w:r>
            <w:r>
              <w:rPr>
                <w:noProof/>
                <w:webHidden/>
              </w:rPr>
              <w:fldChar w:fldCharType="begin"/>
            </w:r>
            <w:r>
              <w:rPr>
                <w:noProof/>
                <w:webHidden/>
              </w:rPr>
              <w:instrText xml:space="preserve"> PAGEREF _Toc213349116 \h </w:instrText>
            </w:r>
            <w:r>
              <w:rPr>
                <w:noProof/>
                <w:webHidden/>
              </w:rPr>
            </w:r>
            <w:r>
              <w:rPr>
                <w:noProof/>
                <w:webHidden/>
              </w:rPr>
              <w:fldChar w:fldCharType="separate"/>
            </w:r>
            <w:r w:rsidR="00B01446">
              <w:rPr>
                <w:noProof/>
                <w:webHidden/>
              </w:rPr>
              <w:t>17</w:t>
            </w:r>
            <w:r>
              <w:rPr>
                <w:noProof/>
                <w:webHidden/>
              </w:rPr>
              <w:fldChar w:fldCharType="end"/>
            </w:r>
          </w:hyperlink>
        </w:p>
        <w:p w14:paraId="08383A5D" w14:textId="7428B6E3"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17" w:history="1">
            <w:r w:rsidRPr="00116157">
              <w:rPr>
                <w:rStyle w:val="Hyperlink"/>
                <w:noProof/>
              </w:rPr>
              <w:t>3.3 Estimating Shelter Capacity Need</w:t>
            </w:r>
            <w:r>
              <w:rPr>
                <w:noProof/>
                <w:webHidden/>
              </w:rPr>
              <w:tab/>
            </w:r>
            <w:r>
              <w:rPr>
                <w:noProof/>
                <w:webHidden/>
              </w:rPr>
              <w:fldChar w:fldCharType="begin"/>
            </w:r>
            <w:r>
              <w:rPr>
                <w:noProof/>
                <w:webHidden/>
              </w:rPr>
              <w:instrText xml:space="preserve"> PAGEREF _Toc213349117 \h </w:instrText>
            </w:r>
            <w:r>
              <w:rPr>
                <w:noProof/>
                <w:webHidden/>
              </w:rPr>
            </w:r>
            <w:r>
              <w:rPr>
                <w:noProof/>
                <w:webHidden/>
              </w:rPr>
              <w:fldChar w:fldCharType="separate"/>
            </w:r>
            <w:r w:rsidR="00B01446">
              <w:rPr>
                <w:noProof/>
                <w:webHidden/>
              </w:rPr>
              <w:t>17</w:t>
            </w:r>
            <w:r>
              <w:rPr>
                <w:noProof/>
                <w:webHidden/>
              </w:rPr>
              <w:fldChar w:fldCharType="end"/>
            </w:r>
          </w:hyperlink>
        </w:p>
        <w:p w14:paraId="7023AD2B" w14:textId="0086FEB3" w:rsidR="00A2345B" w:rsidRDefault="00A2345B">
          <w:pPr>
            <w:pStyle w:val="TOC3"/>
            <w:tabs>
              <w:tab w:val="right" w:pos="9638"/>
            </w:tabs>
            <w:rPr>
              <w:rFonts w:asciiTheme="minorHAnsi" w:eastAsiaTheme="minorEastAsia" w:hAnsiTheme="minorHAnsi" w:cstheme="minorBidi"/>
              <w:noProof/>
              <w:kern w:val="2"/>
              <w:sz w:val="24"/>
              <w:szCs w:val="24"/>
              <w14:ligatures w14:val="standardContextual"/>
            </w:rPr>
          </w:pPr>
          <w:hyperlink w:anchor="_Toc213349118" w:history="1">
            <w:r w:rsidRPr="00116157">
              <w:rPr>
                <w:rStyle w:val="Hyperlink"/>
                <w:noProof/>
              </w:rPr>
              <w:t>3.3.1 Capacity Needs: Adult Men</w:t>
            </w:r>
            <w:r>
              <w:rPr>
                <w:noProof/>
                <w:webHidden/>
              </w:rPr>
              <w:tab/>
            </w:r>
            <w:r>
              <w:rPr>
                <w:noProof/>
                <w:webHidden/>
              </w:rPr>
              <w:fldChar w:fldCharType="begin"/>
            </w:r>
            <w:r>
              <w:rPr>
                <w:noProof/>
                <w:webHidden/>
              </w:rPr>
              <w:instrText xml:space="preserve"> PAGEREF _Toc213349118 \h </w:instrText>
            </w:r>
            <w:r>
              <w:rPr>
                <w:noProof/>
                <w:webHidden/>
              </w:rPr>
            </w:r>
            <w:r>
              <w:rPr>
                <w:noProof/>
                <w:webHidden/>
              </w:rPr>
              <w:fldChar w:fldCharType="separate"/>
            </w:r>
            <w:r w:rsidR="00B01446">
              <w:rPr>
                <w:noProof/>
                <w:webHidden/>
              </w:rPr>
              <w:t>18</w:t>
            </w:r>
            <w:r>
              <w:rPr>
                <w:noProof/>
                <w:webHidden/>
              </w:rPr>
              <w:fldChar w:fldCharType="end"/>
            </w:r>
          </w:hyperlink>
        </w:p>
        <w:p w14:paraId="23B72AFB" w14:textId="6B78E752" w:rsidR="00A2345B" w:rsidRDefault="00A2345B">
          <w:pPr>
            <w:pStyle w:val="TOC3"/>
            <w:tabs>
              <w:tab w:val="right" w:pos="9638"/>
            </w:tabs>
            <w:rPr>
              <w:rFonts w:asciiTheme="minorHAnsi" w:eastAsiaTheme="minorEastAsia" w:hAnsiTheme="minorHAnsi" w:cstheme="minorBidi"/>
              <w:noProof/>
              <w:kern w:val="2"/>
              <w:sz w:val="24"/>
              <w:szCs w:val="24"/>
              <w14:ligatures w14:val="standardContextual"/>
            </w:rPr>
          </w:pPr>
          <w:hyperlink w:anchor="_Toc213349119" w:history="1">
            <w:r w:rsidRPr="00116157">
              <w:rPr>
                <w:rStyle w:val="Hyperlink"/>
                <w:noProof/>
              </w:rPr>
              <w:t>3.3.2 Capacity Needs: Adult Women</w:t>
            </w:r>
            <w:r>
              <w:rPr>
                <w:noProof/>
                <w:webHidden/>
              </w:rPr>
              <w:tab/>
            </w:r>
            <w:r>
              <w:rPr>
                <w:noProof/>
                <w:webHidden/>
              </w:rPr>
              <w:fldChar w:fldCharType="begin"/>
            </w:r>
            <w:r>
              <w:rPr>
                <w:noProof/>
                <w:webHidden/>
              </w:rPr>
              <w:instrText xml:space="preserve"> PAGEREF _Toc213349119 \h </w:instrText>
            </w:r>
            <w:r>
              <w:rPr>
                <w:noProof/>
                <w:webHidden/>
              </w:rPr>
            </w:r>
            <w:r>
              <w:rPr>
                <w:noProof/>
                <w:webHidden/>
              </w:rPr>
              <w:fldChar w:fldCharType="separate"/>
            </w:r>
            <w:r w:rsidR="00B01446">
              <w:rPr>
                <w:noProof/>
                <w:webHidden/>
              </w:rPr>
              <w:t>20</w:t>
            </w:r>
            <w:r>
              <w:rPr>
                <w:noProof/>
                <w:webHidden/>
              </w:rPr>
              <w:fldChar w:fldCharType="end"/>
            </w:r>
          </w:hyperlink>
        </w:p>
        <w:p w14:paraId="44F8A970" w14:textId="2D7236E8" w:rsidR="00A2345B" w:rsidRDefault="00A2345B">
          <w:pPr>
            <w:pStyle w:val="TOC3"/>
            <w:tabs>
              <w:tab w:val="right" w:pos="9638"/>
            </w:tabs>
            <w:rPr>
              <w:rFonts w:asciiTheme="minorHAnsi" w:eastAsiaTheme="minorEastAsia" w:hAnsiTheme="minorHAnsi" w:cstheme="minorBidi"/>
              <w:noProof/>
              <w:kern w:val="2"/>
              <w:sz w:val="24"/>
              <w:szCs w:val="24"/>
              <w14:ligatures w14:val="standardContextual"/>
            </w:rPr>
          </w:pPr>
          <w:hyperlink w:anchor="_Toc213349120" w:history="1">
            <w:r w:rsidRPr="00116157">
              <w:rPr>
                <w:rStyle w:val="Hyperlink"/>
                <w:noProof/>
              </w:rPr>
              <w:t>3.3.3 Capacity Needs: Families</w:t>
            </w:r>
            <w:r>
              <w:rPr>
                <w:noProof/>
                <w:webHidden/>
              </w:rPr>
              <w:tab/>
            </w:r>
            <w:r>
              <w:rPr>
                <w:noProof/>
                <w:webHidden/>
              </w:rPr>
              <w:fldChar w:fldCharType="begin"/>
            </w:r>
            <w:r>
              <w:rPr>
                <w:noProof/>
                <w:webHidden/>
              </w:rPr>
              <w:instrText xml:space="preserve"> PAGEREF _Toc213349120 \h </w:instrText>
            </w:r>
            <w:r>
              <w:rPr>
                <w:noProof/>
                <w:webHidden/>
              </w:rPr>
            </w:r>
            <w:r>
              <w:rPr>
                <w:noProof/>
                <w:webHidden/>
              </w:rPr>
              <w:fldChar w:fldCharType="separate"/>
            </w:r>
            <w:r w:rsidR="00B01446">
              <w:rPr>
                <w:noProof/>
                <w:webHidden/>
              </w:rPr>
              <w:t>21</w:t>
            </w:r>
            <w:r>
              <w:rPr>
                <w:noProof/>
                <w:webHidden/>
              </w:rPr>
              <w:fldChar w:fldCharType="end"/>
            </w:r>
          </w:hyperlink>
        </w:p>
        <w:p w14:paraId="128907C1" w14:textId="5611B1CE"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21" w:history="1">
            <w:r w:rsidRPr="00116157">
              <w:rPr>
                <w:rStyle w:val="Hyperlink"/>
                <w:noProof/>
              </w:rPr>
              <w:t>3.4 Warming Buses &amp; Sites Available During DC Extreme Cold Alerts</w:t>
            </w:r>
            <w:r>
              <w:rPr>
                <w:noProof/>
                <w:webHidden/>
              </w:rPr>
              <w:tab/>
            </w:r>
            <w:r>
              <w:rPr>
                <w:noProof/>
                <w:webHidden/>
              </w:rPr>
              <w:fldChar w:fldCharType="begin"/>
            </w:r>
            <w:r>
              <w:rPr>
                <w:noProof/>
                <w:webHidden/>
              </w:rPr>
              <w:instrText xml:space="preserve"> PAGEREF _Toc213349121 \h </w:instrText>
            </w:r>
            <w:r>
              <w:rPr>
                <w:noProof/>
                <w:webHidden/>
              </w:rPr>
            </w:r>
            <w:r>
              <w:rPr>
                <w:noProof/>
                <w:webHidden/>
              </w:rPr>
              <w:fldChar w:fldCharType="separate"/>
            </w:r>
            <w:r w:rsidR="00B01446">
              <w:rPr>
                <w:noProof/>
                <w:webHidden/>
              </w:rPr>
              <w:t>24</w:t>
            </w:r>
            <w:r>
              <w:rPr>
                <w:noProof/>
                <w:webHidden/>
              </w:rPr>
              <w:fldChar w:fldCharType="end"/>
            </w:r>
          </w:hyperlink>
        </w:p>
        <w:p w14:paraId="2DFB3754" w14:textId="2BE098E4"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22" w:history="1">
            <w:r w:rsidRPr="00116157">
              <w:rPr>
                <w:rStyle w:val="Hyperlink"/>
                <w:noProof/>
              </w:rPr>
              <w:t>4. Transportation</w:t>
            </w:r>
            <w:r>
              <w:rPr>
                <w:noProof/>
                <w:webHidden/>
              </w:rPr>
              <w:tab/>
            </w:r>
            <w:r>
              <w:rPr>
                <w:noProof/>
                <w:webHidden/>
              </w:rPr>
              <w:fldChar w:fldCharType="begin"/>
            </w:r>
            <w:r>
              <w:rPr>
                <w:noProof/>
                <w:webHidden/>
              </w:rPr>
              <w:instrText xml:space="preserve"> PAGEREF _Toc213349122 \h </w:instrText>
            </w:r>
            <w:r>
              <w:rPr>
                <w:noProof/>
                <w:webHidden/>
              </w:rPr>
            </w:r>
            <w:r>
              <w:rPr>
                <w:noProof/>
                <w:webHidden/>
              </w:rPr>
              <w:fldChar w:fldCharType="separate"/>
            </w:r>
            <w:r w:rsidR="00B01446">
              <w:rPr>
                <w:noProof/>
                <w:webHidden/>
              </w:rPr>
              <w:t>25</w:t>
            </w:r>
            <w:r>
              <w:rPr>
                <w:noProof/>
                <w:webHidden/>
              </w:rPr>
              <w:fldChar w:fldCharType="end"/>
            </w:r>
          </w:hyperlink>
        </w:p>
        <w:p w14:paraId="19865E8B" w14:textId="1CBC3356"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23" w:history="1">
            <w:r w:rsidRPr="00116157">
              <w:rPr>
                <w:rStyle w:val="Hyperlink"/>
                <w:noProof/>
              </w:rPr>
              <w:t>4.1 Coordinating Transportation Resources and Outreach</w:t>
            </w:r>
            <w:r>
              <w:rPr>
                <w:noProof/>
                <w:webHidden/>
              </w:rPr>
              <w:tab/>
            </w:r>
            <w:r>
              <w:rPr>
                <w:noProof/>
                <w:webHidden/>
              </w:rPr>
              <w:fldChar w:fldCharType="begin"/>
            </w:r>
            <w:r>
              <w:rPr>
                <w:noProof/>
                <w:webHidden/>
              </w:rPr>
              <w:instrText xml:space="preserve"> PAGEREF _Toc213349123 \h </w:instrText>
            </w:r>
            <w:r>
              <w:rPr>
                <w:noProof/>
                <w:webHidden/>
              </w:rPr>
            </w:r>
            <w:r>
              <w:rPr>
                <w:noProof/>
                <w:webHidden/>
              </w:rPr>
              <w:fldChar w:fldCharType="separate"/>
            </w:r>
            <w:r w:rsidR="00B01446">
              <w:rPr>
                <w:noProof/>
                <w:webHidden/>
              </w:rPr>
              <w:t>26</w:t>
            </w:r>
            <w:r>
              <w:rPr>
                <w:noProof/>
                <w:webHidden/>
              </w:rPr>
              <w:fldChar w:fldCharType="end"/>
            </w:r>
          </w:hyperlink>
        </w:p>
        <w:p w14:paraId="52E5C9D8" w14:textId="50C94EFE"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24" w:history="1">
            <w:r w:rsidRPr="00116157">
              <w:rPr>
                <w:rStyle w:val="Hyperlink"/>
                <w:noProof/>
              </w:rPr>
              <w:t>4.2 Transportation for Single Adults (Morning Schedule)</w:t>
            </w:r>
            <w:r>
              <w:rPr>
                <w:noProof/>
                <w:webHidden/>
              </w:rPr>
              <w:tab/>
            </w:r>
            <w:r>
              <w:rPr>
                <w:noProof/>
                <w:webHidden/>
              </w:rPr>
              <w:fldChar w:fldCharType="begin"/>
            </w:r>
            <w:r>
              <w:rPr>
                <w:noProof/>
                <w:webHidden/>
              </w:rPr>
              <w:instrText xml:space="preserve"> PAGEREF _Toc213349124 \h </w:instrText>
            </w:r>
            <w:r>
              <w:rPr>
                <w:noProof/>
                <w:webHidden/>
              </w:rPr>
            </w:r>
            <w:r>
              <w:rPr>
                <w:noProof/>
                <w:webHidden/>
              </w:rPr>
              <w:fldChar w:fldCharType="separate"/>
            </w:r>
            <w:r w:rsidR="00B01446">
              <w:rPr>
                <w:noProof/>
                <w:webHidden/>
              </w:rPr>
              <w:t>26</w:t>
            </w:r>
            <w:r>
              <w:rPr>
                <w:noProof/>
                <w:webHidden/>
              </w:rPr>
              <w:fldChar w:fldCharType="end"/>
            </w:r>
          </w:hyperlink>
        </w:p>
        <w:p w14:paraId="547D4B05" w14:textId="4D9F3FCA"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25" w:history="1">
            <w:r w:rsidRPr="00116157">
              <w:rPr>
                <w:rStyle w:val="Hyperlink"/>
                <w:noProof/>
              </w:rPr>
              <w:t>4.3 Transportation for Single Adults (Afternoon &amp; Evening Schedule)</w:t>
            </w:r>
            <w:r>
              <w:rPr>
                <w:noProof/>
                <w:webHidden/>
              </w:rPr>
              <w:tab/>
            </w:r>
            <w:r>
              <w:rPr>
                <w:noProof/>
                <w:webHidden/>
              </w:rPr>
              <w:fldChar w:fldCharType="begin"/>
            </w:r>
            <w:r>
              <w:rPr>
                <w:noProof/>
                <w:webHidden/>
              </w:rPr>
              <w:instrText xml:space="preserve"> PAGEREF _Toc213349125 \h </w:instrText>
            </w:r>
            <w:r>
              <w:rPr>
                <w:noProof/>
                <w:webHidden/>
              </w:rPr>
            </w:r>
            <w:r>
              <w:rPr>
                <w:noProof/>
                <w:webHidden/>
              </w:rPr>
              <w:fldChar w:fldCharType="separate"/>
            </w:r>
            <w:r w:rsidR="00B01446">
              <w:rPr>
                <w:noProof/>
                <w:webHidden/>
              </w:rPr>
              <w:t>29</w:t>
            </w:r>
            <w:r>
              <w:rPr>
                <w:noProof/>
                <w:webHidden/>
              </w:rPr>
              <w:fldChar w:fldCharType="end"/>
            </w:r>
          </w:hyperlink>
        </w:p>
        <w:p w14:paraId="65B3D9B4" w14:textId="637AE6AC"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26" w:history="1">
            <w:r w:rsidRPr="00116157">
              <w:rPr>
                <w:rStyle w:val="Hyperlink"/>
                <w:noProof/>
              </w:rPr>
              <w:t>4.4 Transportation For Minors and Transition Age Youth (TAY)</w:t>
            </w:r>
            <w:r>
              <w:rPr>
                <w:noProof/>
                <w:webHidden/>
              </w:rPr>
              <w:tab/>
            </w:r>
            <w:r>
              <w:rPr>
                <w:noProof/>
                <w:webHidden/>
              </w:rPr>
              <w:fldChar w:fldCharType="begin"/>
            </w:r>
            <w:r>
              <w:rPr>
                <w:noProof/>
                <w:webHidden/>
              </w:rPr>
              <w:instrText xml:space="preserve"> PAGEREF _Toc213349126 \h </w:instrText>
            </w:r>
            <w:r>
              <w:rPr>
                <w:noProof/>
                <w:webHidden/>
              </w:rPr>
            </w:r>
            <w:r>
              <w:rPr>
                <w:noProof/>
                <w:webHidden/>
              </w:rPr>
              <w:fldChar w:fldCharType="separate"/>
            </w:r>
            <w:r w:rsidR="00B01446">
              <w:rPr>
                <w:noProof/>
                <w:webHidden/>
              </w:rPr>
              <w:t>31</w:t>
            </w:r>
            <w:r>
              <w:rPr>
                <w:noProof/>
                <w:webHidden/>
              </w:rPr>
              <w:fldChar w:fldCharType="end"/>
            </w:r>
          </w:hyperlink>
        </w:p>
        <w:p w14:paraId="3FB3B4E5" w14:textId="2830552B"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27" w:history="1">
            <w:r w:rsidRPr="00116157">
              <w:rPr>
                <w:rStyle w:val="Hyperlink"/>
                <w:noProof/>
              </w:rPr>
              <w:t>5. Services Coordination</w:t>
            </w:r>
            <w:r>
              <w:rPr>
                <w:noProof/>
                <w:webHidden/>
              </w:rPr>
              <w:tab/>
            </w:r>
            <w:r>
              <w:rPr>
                <w:noProof/>
                <w:webHidden/>
              </w:rPr>
              <w:fldChar w:fldCharType="begin"/>
            </w:r>
            <w:r>
              <w:rPr>
                <w:noProof/>
                <w:webHidden/>
              </w:rPr>
              <w:instrText xml:space="preserve"> PAGEREF _Toc213349127 \h </w:instrText>
            </w:r>
            <w:r>
              <w:rPr>
                <w:noProof/>
                <w:webHidden/>
              </w:rPr>
            </w:r>
            <w:r>
              <w:rPr>
                <w:noProof/>
                <w:webHidden/>
              </w:rPr>
              <w:fldChar w:fldCharType="separate"/>
            </w:r>
            <w:r w:rsidR="00B01446">
              <w:rPr>
                <w:noProof/>
                <w:webHidden/>
              </w:rPr>
              <w:t>32</w:t>
            </w:r>
            <w:r>
              <w:rPr>
                <w:noProof/>
                <w:webHidden/>
              </w:rPr>
              <w:fldChar w:fldCharType="end"/>
            </w:r>
          </w:hyperlink>
        </w:p>
        <w:p w14:paraId="6C2F7B3F" w14:textId="7161B14D"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28" w:history="1">
            <w:r w:rsidRPr="00116157">
              <w:rPr>
                <w:rStyle w:val="Hyperlink"/>
                <w:noProof/>
              </w:rPr>
              <w:t>5.1 Housing Services and Supports, including Front Door Navigation Tool</w:t>
            </w:r>
            <w:r>
              <w:rPr>
                <w:noProof/>
                <w:webHidden/>
              </w:rPr>
              <w:tab/>
            </w:r>
            <w:r>
              <w:rPr>
                <w:noProof/>
                <w:webHidden/>
              </w:rPr>
              <w:fldChar w:fldCharType="begin"/>
            </w:r>
            <w:r>
              <w:rPr>
                <w:noProof/>
                <w:webHidden/>
              </w:rPr>
              <w:instrText xml:space="preserve"> PAGEREF _Toc213349128 \h </w:instrText>
            </w:r>
            <w:r>
              <w:rPr>
                <w:noProof/>
                <w:webHidden/>
              </w:rPr>
            </w:r>
            <w:r>
              <w:rPr>
                <w:noProof/>
                <w:webHidden/>
              </w:rPr>
              <w:fldChar w:fldCharType="separate"/>
            </w:r>
            <w:r w:rsidR="00B01446">
              <w:rPr>
                <w:noProof/>
                <w:webHidden/>
              </w:rPr>
              <w:t>32</w:t>
            </w:r>
            <w:r>
              <w:rPr>
                <w:noProof/>
                <w:webHidden/>
              </w:rPr>
              <w:fldChar w:fldCharType="end"/>
            </w:r>
          </w:hyperlink>
        </w:p>
        <w:p w14:paraId="749819B8" w14:textId="4ACC7740"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29" w:history="1">
            <w:r w:rsidRPr="00116157">
              <w:rPr>
                <w:rStyle w:val="Hyperlink"/>
                <w:noProof/>
              </w:rPr>
              <w:t>5.2 COVID-19 and Respiratory Illnesses</w:t>
            </w:r>
            <w:r>
              <w:rPr>
                <w:noProof/>
                <w:webHidden/>
              </w:rPr>
              <w:tab/>
            </w:r>
            <w:r>
              <w:rPr>
                <w:noProof/>
                <w:webHidden/>
              </w:rPr>
              <w:fldChar w:fldCharType="begin"/>
            </w:r>
            <w:r>
              <w:rPr>
                <w:noProof/>
                <w:webHidden/>
              </w:rPr>
              <w:instrText xml:space="preserve"> PAGEREF _Toc213349129 \h </w:instrText>
            </w:r>
            <w:r>
              <w:rPr>
                <w:noProof/>
                <w:webHidden/>
              </w:rPr>
            </w:r>
            <w:r>
              <w:rPr>
                <w:noProof/>
                <w:webHidden/>
              </w:rPr>
              <w:fldChar w:fldCharType="separate"/>
            </w:r>
            <w:r w:rsidR="00B01446">
              <w:rPr>
                <w:noProof/>
                <w:webHidden/>
              </w:rPr>
              <w:t>32</w:t>
            </w:r>
            <w:r>
              <w:rPr>
                <w:noProof/>
                <w:webHidden/>
              </w:rPr>
              <w:fldChar w:fldCharType="end"/>
            </w:r>
          </w:hyperlink>
        </w:p>
        <w:p w14:paraId="0A1F8F2C" w14:textId="3FEB8E4F"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0" w:history="1">
            <w:r w:rsidRPr="00116157">
              <w:rPr>
                <w:rStyle w:val="Hyperlink"/>
                <w:noProof/>
              </w:rPr>
              <w:t>5.3 Meals</w:t>
            </w:r>
            <w:r>
              <w:rPr>
                <w:noProof/>
                <w:webHidden/>
              </w:rPr>
              <w:tab/>
            </w:r>
            <w:r>
              <w:rPr>
                <w:noProof/>
                <w:webHidden/>
              </w:rPr>
              <w:fldChar w:fldCharType="begin"/>
            </w:r>
            <w:r>
              <w:rPr>
                <w:noProof/>
                <w:webHidden/>
              </w:rPr>
              <w:instrText xml:space="preserve"> PAGEREF _Toc213349130 \h </w:instrText>
            </w:r>
            <w:r>
              <w:rPr>
                <w:noProof/>
                <w:webHidden/>
              </w:rPr>
            </w:r>
            <w:r>
              <w:rPr>
                <w:noProof/>
                <w:webHidden/>
              </w:rPr>
              <w:fldChar w:fldCharType="separate"/>
            </w:r>
            <w:r w:rsidR="00B01446">
              <w:rPr>
                <w:noProof/>
                <w:webHidden/>
              </w:rPr>
              <w:t>36</w:t>
            </w:r>
            <w:r>
              <w:rPr>
                <w:noProof/>
                <w:webHidden/>
              </w:rPr>
              <w:fldChar w:fldCharType="end"/>
            </w:r>
          </w:hyperlink>
        </w:p>
        <w:p w14:paraId="77C4510A" w14:textId="28917BD5"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1" w:history="1">
            <w:r w:rsidRPr="00116157">
              <w:rPr>
                <w:rStyle w:val="Hyperlink"/>
                <w:noProof/>
              </w:rPr>
              <w:t>5.4 Street Outreach Services</w:t>
            </w:r>
            <w:r>
              <w:rPr>
                <w:noProof/>
                <w:webHidden/>
              </w:rPr>
              <w:tab/>
            </w:r>
            <w:r>
              <w:rPr>
                <w:noProof/>
                <w:webHidden/>
              </w:rPr>
              <w:fldChar w:fldCharType="begin"/>
            </w:r>
            <w:r>
              <w:rPr>
                <w:noProof/>
                <w:webHidden/>
              </w:rPr>
              <w:instrText xml:space="preserve"> PAGEREF _Toc213349131 \h </w:instrText>
            </w:r>
            <w:r>
              <w:rPr>
                <w:noProof/>
                <w:webHidden/>
              </w:rPr>
            </w:r>
            <w:r>
              <w:rPr>
                <w:noProof/>
                <w:webHidden/>
              </w:rPr>
              <w:fldChar w:fldCharType="separate"/>
            </w:r>
            <w:r w:rsidR="00B01446">
              <w:rPr>
                <w:noProof/>
                <w:webHidden/>
              </w:rPr>
              <w:t>37</w:t>
            </w:r>
            <w:r>
              <w:rPr>
                <w:noProof/>
                <w:webHidden/>
              </w:rPr>
              <w:fldChar w:fldCharType="end"/>
            </w:r>
          </w:hyperlink>
        </w:p>
        <w:p w14:paraId="4165E677" w14:textId="2132F87B"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2" w:history="1">
            <w:r w:rsidRPr="00116157">
              <w:rPr>
                <w:rStyle w:val="Hyperlink"/>
                <w:noProof/>
              </w:rPr>
              <w:t>5.5 Police and Outreach Providers Cooperation</w:t>
            </w:r>
            <w:r>
              <w:rPr>
                <w:noProof/>
                <w:webHidden/>
              </w:rPr>
              <w:tab/>
            </w:r>
            <w:r>
              <w:rPr>
                <w:noProof/>
                <w:webHidden/>
              </w:rPr>
              <w:fldChar w:fldCharType="begin"/>
            </w:r>
            <w:r>
              <w:rPr>
                <w:noProof/>
                <w:webHidden/>
              </w:rPr>
              <w:instrText xml:space="preserve"> PAGEREF _Toc213349132 \h </w:instrText>
            </w:r>
            <w:r>
              <w:rPr>
                <w:noProof/>
                <w:webHidden/>
              </w:rPr>
            </w:r>
            <w:r>
              <w:rPr>
                <w:noProof/>
                <w:webHidden/>
              </w:rPr>
              <w:fldChar w:fldCharType="separate"/>
            </w:r>
            <w:r w:rsidR="00B01446">
              <w:rPr>
                <w:noProof/>
                <w:webHidden/>
              </w:rPr>
              <w:t>39</w:t>
            </w:r>
            <w:r>
              <w:rPr>
                <w:noProof/>
                <w:webHidden/>
              </w:rPr>
              <w:fldChar w:fldCharType="end"/>
            </w:r>
          </w:hyperlink>
        </w:p>
        <w:p w14:paraId="7D474A8E" w14:textId="5392CEA1"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3" w:history="1">
            <w:r w:rsidRPr="00116157">
              <w:rPr>
                <w:rStyle w:val="Hyperlink"/>
                <w:noProof/>
              </w:rPr>
              <w:t>5.6 Encampment Protocol &amp; Weather-Related Suspension</w:t>
            </w:r>
            <w:r>
              <w:rPr>
                <w:noProof/>
                <w:webHidden/>
              </w:rPr>
              <w:tab/>
            </w:r>
            <w:r>
              <w:rPr>
                <w:noProof/>
                <w:webHidden/>
              </w:rPr>
              <w:fldChar w:fldCharType="begin"/>
            </w:r>
            <w:r>
              <w:rPr>
                <w:noProof/>
                <w:webHidden/>
              </w:rPr>
              <w:instrText xml:space="preserve"> PAGEREF _Toc213349133 \h </w:instrText>
            </w:r>
            <w:r>
              <w:rPr>
                <w:noProof/>
                <w:webHidden/>
              </w:rPr>
            </w:r>
            <w:r>
              <w:rPr>
                <w:noProof/>
                <w:webHidden/>
              </w:rPr>
              <w:fldChar w:fldCharType="separate"/>
            </w:r>
            <w:r w:rsidR="00B01446">
              <w:rPr>
                <w:noProof/>
                <w:webHidden/>
              </w:rPr>
              <w:t>40</w:t>
            </w:r>
            <w:r>
              <w:rPr>
                <w:noProof/>
                <w:webHidden/>
              </w:rPr>
              <w:fldChar w:fldCharType="end"/>
            </w:r>
          </w:hyperlink>
        </w:p>
        <w:p w14:paraId="330415EF" w14:textId="2634C13E"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4" w:history="1">
            <w:r w:rsidRPr="00116157">
              <w:rPr>
                <w:rStyle w:val="Hyperlink"/>
                <w:noProof/>
              </w:rPr>
              <w:t>5.7 Health Services</w:t>
            </w:r>
            <w:r>
              <w:rPr>
                <w:noProof/>
                <w:webHidden/>
              </w:rPr>
              <w:tab/>
            </w:r>
            <w:r>
              <w:rPr>
                <w:noProof/>
                <w:webHidden/>
              </w:rPr>
              <w:fldChar w:fldCharType="begin"/>
            </w:r>
            <w:r>
              <w:rPr>
                <w:noProof/>
                <w:webHidden/>
              </w:rPr>
              <w:instrText xml:space="preserve"> PAGEREF _Toc213349134 \h </w:instrText>
            </w:r>
            <w:r>
              <w:rPr>
                <w:noProof/>
                <w:webHidden/>
              </w:rPr>
            </w:r>
            <w:r>
              <w:rPr>
                <w:noProof/>
                <w:webHidden/>
              </w:rPr>
              <w:fldChar w:fldCharType="separate"/>
            </w:r>
            <w:r w:rsidR="00B01446">
              <w:rPr>
                <w:noProof/>
                <w:webHidden/>
              </w:rPr>
              <w:t>40</w:t>
            </w:r>
            <w:r>
              <w:rPr>
                <w:noProof/>
                <w:webHidden/>
              </w:rPr>
              <w:fldChar w:fldCharType="end"/>
            </w:r>
          </w:hyperlink>
        </w:p>
        <w:p w14:paraId="3ECA3E7A" w14:textId="2991FF0C"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5" w:history="1">
            <w:r w:rsidRPr="00116157">
              <w:rPr>
                <w:rStyle w:val="Hyperlink"/>
                <w:noProof/>
              </w:rPr>
              <w:t>5.8 Mental Health and Detoxification Services</w:t>
            </w:r>
            <w:r>
              <w:rPr>
                <w:noProof/>
                <w:webHidden/>
              </w:rPr>
              <w:tab/>
            </w:r>
            <w:r>
              <w:rPr>
                <w:noProof/>
                <w:webHidden/>
              </w:rPr>
              <w:fldChar w:fldCharType="begin"/>
            </w:r>
            <w:r>
              <w:rPr>
                <w:noProof/>
                <w:webHidden/>
              </w:rPr>
              <w:instrText xml:space="preserve"> PAGEREF _Toc213349135 \h </w:instrText>
            </w:r>
            <w:r>
              <w:rPr>
                <w:noProof/>
                <w:webHidden/>
              </w:rPr>
            </w:r>
            <w:r>
              <w:rPr>
                <w:noProof/>
                <w:webHidden/>
              </w:rPr>
              <w:fldChar w:fldCharType="separate"/>
            </w:r>
            <w:r w:rsidR="00B01446">
              <w:rPr>
                <w:noProof/>
                <w:webHidden/>
              </w:rPr>
              <w:t>40</w:t>
            </w:r>
            <w:r>
              <w:rPr>
                <w:noProof/>
                <w:webHidden/>
              </w:rPr>
              <w:fldChar w:fldCharType="end"/>
            </w:r>
          </w:hyperlink>
        </w:p>
        <w:p w14:paraId="6FCBA130" w14:textId="4A453752"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6" w:history="1">
            <w:r w:rsidRPr="00116157">
              <w:rPr>
                <w:rStyle w:val="Hyperlink"/>
                <w:noProof/>
              </w:rPr>
              <w:t>5.9 Services for Lesbian, Gay, Bisexual, Transgender, and Questioning (LGBTQ) Community</w:t>
            </w:r>
            <w:r>
              <w:rPr>
                <w:noProof/>
                <w:webHidden/>
              </w:rPr>
              <w:tab/>
            </w:r>
            <w:r>
              <w:rPr>
                <w:noProof/>
                <w:webHidden/>
              </w:rPr>
              <w:fldChar w:fldCharType="begin"/>
            </w:r>
            <w:r>
              <w:rPr>
                <w:noProof/>
                <w:webHidden/>
              </w:rPr>
              <w:instrText xml:space="preserve"> PAGEREF _Toc213349136 \h </w:instrText>
            </w:r>
            <w:r>
              <w:rPr>
                <w:noProof/>
                <w:webHidden/>
              </w:rPr>
            </w:r>
            <w:r>
              <w:rPr>
                <w:noProof/>
                <w:webHidden/>
              </w:rPr>
              <w:fldChar w:fldCharType="separate"/>
            </w:r>
            <w:r w:rsidR="00B01446">
              <w:rPr>
                <w:noProof/>
                <w:webHidden/>
              </w:rPr>
              <w:t>42</w:t>
            </w:r>
            <w:r>
              <w:rPr>
                <w:noProof/>
                <w:webHidden/>
              </w:rPr>
              <w:fldChar w:fldCharType="end"/>
            </w:r>
          </w:hyperlink>
        </w:p>
        <w:p w14:paraId="71F3AA97" w14:textId="2012E7AE"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7" w:history="1">
            <w:r w:rsidRPr="00116157">
              <w:rPr>
                <w:rStyle w:val="Hyperlink"/>
                <w:noProof/>
              </w:rPr>
              <w:t>5.10 Services for the Latinx Community</w:t>
            </w:r>
            <w:r>
              <w:rPr>
                <w:noProof/>
                <w:webHidden/>
              </w:rPr>
              <w:tab/>
            </w:r>
            <w:r>
              <w:rPr>
                <w:noProof/>
                <w:webHidden/>
              </w:rPr>
              <w:fldChar w:fldCharType="begin"/>
            </w:r>
            <w:r>
              <w:rPr>
                <w:noProof/>
                <w:webHidden/>
              </w:rPr>
              <w:instrText xml:space="preserve"> PAGEREF _Toc213349137 \h </w:instrText>
            </w:r>
            <w:r>
              <w:rPr>
                <w:noProof/>
                <w:webHidden/>
              </w:rPr>
            </w:r>
            <w:r>
              <w:rPr>
                <w:noProof/>
                <w:webHidden/>
              </w:rPr>
              <w:fldChar w:fldCharType="separate"/>
            </w:r>
            <w:r w:rsidR="00B01446">
              <w:rPr>
                <w:noProof/>
                <w:webHidden/>
              </w:rPr>
              <w:t>43</w:t>
            </w:r>
            <w:r>
              <w:rPr>
                <w:noProof/>
                <w:webHidden/>
              </w:rPr>
              <w:fldChar w:fldCharType="end"/>
            </w:r>
          </w:hyperlink>
        </w:p>
        <w:p w14:paraId="2BE4624F" w14:textId="3B11046A"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8" w:history="1">
            <w:r w:rsidRPr="00116157">
              <w:rPr>
                <w:rStyle w:val="Hyperlink"/>
                <w:noProof/>
              </w:rPr>
              <w:t>5.12 Interpretation Services</w:t>
            </w:r>
            <w:r>
              <w:rPr>
                <w:noProof/>
                <w:webHidden/>
              </w:rPr>
              <w:tab/>
            </w:r>
            <w:r>
              <w:rPr>
                <w:noProof/>
                <w:webHidden/>
              </w:rPr>
              <w:fldChar w:fldCharType="begin"/>
            </w:r>
            <w:r>
              <w:rPr>
                <w:noProof/>
                <w:webHidden/>
              </w:rPr>
              <w:instrText xml:space="preserve"> PAGEREF _Toc213349138 \h </w:instrText>
            </w:r>
            <w:r>
              <w:rPr>
                <w:noProof/>
                <w:webHidden/>
              </w:rPr>
            </w:r>
            <w:r>
              <w:rPr>
                <w:noProof/>
                <w:webHidden/>
              </w:rPr>
              <w:fldChar w:fldCharType="separate"/>
            </w:r>
            <w:r w:rsidR="00B01446">
              <w:rPr>
                <w:noProof/>
                <w:webHidden/>
              </w:rPr>
              <w:t>43</w:t>
            </w:r>
            <w:r>
              <w:rPr>
                <w:noProof/>
                <w:webHidden/>
              </w:rPr>
              <w:fldChar w:fldCharType="end"/>
            </w:r>
          </w:hyperlink>
        </w:p>
        <w:p w14:paraId="739C497D" w14:textId="22BD2F49"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39" w:history="1">
            <w:r w:rsidRPr="00116157">
              <w:rPr>
                <w:rStyle w:val="Hyperlink"/>
                <w:noProof/>
              </w:rPr>
              <w:t>5.13 Services for Survivors of Domestic Violence</w:t>
            </w:r>
            <w:r>
              <w:rPr>
                <w:noProof/>
                <w:webHidden/>
              </w:rPr>
              <w:tab/>
            </w:r>
            <w:r>
              <w:rPr>
                <w:noProof/>
                <w:webHidden/>
              </w:rPr>
              <w:fldChar w:fldCharType="begin"/>
            </w:r>
            <w:r>
              <w:rPr>
                <w:noProof/>
                <w:webHidden/>
              </w:rPr>
              <w:instrText xml:space="preserve"> PAGEREF _Toc213349139 \h </w:instrText>
            </w:r>
            <w:r>
              <w:rPr>
                <w:noProof/>
                <w:webHidden/>
              </w:rPr>
            </w:r>
            <w:r>
              <w:rPr>
                <w:noProof/>
                <w:webHidden/>
              </w:rPr>
              <w:fldChar w:fldCharType="separate"/>
            </w:r>
            <w:r w:rsidR="00B01446">
              <w:rPr>
                <w:noProof/>
                <w:webHidden/>
              </w:rPr>
              <w:t>43</w:t>
            </w:r>
            <w:r>
              <w:rPr>
                <w:noProof/>
                <w:webHidden/>
              </w:rPr>
              <w:fldChar w:fldCharType="end"/>
            </w:r>
          </w:hyperlink>
        </w:p>
        <w:p w14:paraId="4DBC239D" w14:textId="7A1550D6"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40" w:history="1">
            <w:r w:rsidRPr="00116157">
              <w:rPr>
                <w:rStyle w:val="Hyperlink"/>
                <w:noProof/>
              </w:rPr>
              <w:t>5.14 Supplies</w:t>
            </w:r>
            <w:r>
              <w:rPr>
                <w:noProof/>
                <w:webHidden/>
              </w:rPr>
              <w:tab/>
            </w:r>
            <w:r>
              <w:rPr>
                <w:noProof/>
                <w:webHidden/>
              </w:rPr>
              <w:fldChar w:fldCharType="begin"/>
            </w:r>
            <w:r>
              <w:rPr>
                <w:noProof/>
                <w:webHidden/>
              </w:rPr>
              <w:instrText xml:space="preserve"> PAGEREF _Toc213349140 \h </w:instrText>
            </w:r>
            <w:r>
              <w:rPr>
                <w:noProof/>
                <w:webHidden/>
              </w:rPr>
            </w:r>
            <w:r>
              <w:rPr>
                <w:noProof/>
                <w:webHidden/>
              </w:rPr>
              <w:fldChar w:fldCharType="separate"/>
            </w:r>
            <w:r w:rsidR="00B01446">
              <w:rPr>
                <w:noProof/>
                <w:webHidden/>
              </w:rPr>
              <w:t>43</w:t>
            </w:r>
            <w:r>
              <w:rPr>
                <w:noProof/>
                <w:webHidden/>
              </w:rPr>
              <w:fldChar w:fldCharType="end"/>
            </w:r>
          </w:hyperlink>
        </w:p>
        <w:p w14:paraId="45AF2AC2" w14:textId="72C80850"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41" w:history="1">
            <w:r w:rsidRPr="00116157">
              <w:rPr>
                <w:rStyle w:val="Hyperlink"/>
                <w:noProof/>
              </w:rPr>
              <w:t>5.15 Training</w:t>
            </w:r>
            <w:r>
              <w:rPr>
                <w:noProof/>
                <w:webHidden/>
              </w:rPr>
              <w:tab/>
            </w:r>
            <w:r>
              <w:rPr>
                <w:noProof/>
                <w:webHidden/>
              </w:rPr>
              <w:fldChar w:fldCharType="begin"/>
            </w:r>
            <w:r>
              <w:rPr>
                <w:noProof/>
                <w:webHidden/>
              </w:rPr>
              <w:instrText xml:space="preserve"> PAGEREF _Toc213349141 \h </w:instrText>
            </w:r>
            <w:r>
              <w:rPr>
                <w:noProof/>
                <w:webHidden/>
              </w:rPr>
            </w:r>
            <w:r>
              <w:rPr>
                <w:noProof/>
                <w:webHidden/>
              </w:rPr>
              <w:fldChar w:fldCharType="separate"/>
            </w:r>
            <w:r w:rsidR="00B01446">
              <w:rPr>
                <w:noProof/>
                <w:webHidden/>
              </w:rPr>
              <w:t>44</w:t>
            </w:r>
            <w:r>
              <w:rPr>
                <w:noProof/>
                <w:webHidden/>
              </w:rPr>
              <w:fldChar w:fldCharType="end"/>
            </w:r>
          </w:hyperlink>
        </w:p>
        <w:p w14:paraId="6C081D74" w14:textId="6B3F6F96"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42" w:history="1">
            <w:r w:rsidRPr="00116157">
              <w:rPr>
                <w:rStyle w:val="Hyperlink"/>
                <w:noProof/>
              </w:rPr>
              <w:t>6. Unaccompanied Minors and Transition Aged Youth</w:t>
            </w:r>
            <w:r>
              <w:rPr>
                <w:noProof/>
                <w:webHidden/>
              </w:rPr>
              <w:tab/>
            </w:r>
            <w:r>
              <w:rPr>
                <w:noProof/>
                <w:webHidden/>
              </w:rPr>
              <w:fldChar w:fldCharType="begin"/>
            </w:r>
            <w:r>
              <w:rPr>
                <w:noProof/>
                <w:webHidden/>
              </w:rPr>
              <w:instrText xml:space="preserve"> PAGEREF _Toc213349142 \h </w:instrText>
            </w:r>
            <w:r>
              <w:rPr>
                <w:noProof/>
                <w:webHidden/>
              </w:rPr>
            </w:r>
            <w:r>
              <w:rPr>
                <w:noProof/>
                <w:webHidden/>
              </w:rPr>
              <w:fldChar w:fldCharType="separate"/>
            </w:r>
            <w:r w:rsidR="00B01446">
              <w:rPr>
                <w:noProof/>
                <w:webHidden/>
              </w:rPr>
              <w:t>46</w:t>
            </w:r>
            <w:r>
              <w:rPr>
                <w:noProof/>
                <w:webHidden/>
              </w:rPr>
              <w:fldChar w:fldCharType="end"/>
            </w:r>
          </w:hyperlink>
        </w:p>
        <w:p w14:paraId="0E5EE833" w14:textId="13F98DA8"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43" w:history="1">
            <w:r w:rsidRPr="00116157">
              <w:rPr>
                <w:rStyle w:val="Hyperlink"/>
                <w:noProof/>
              </w:rPr>
              <w:t>6.1 Unaccompanied Minors (under 18 Years of Age)</w:t>
            </w:r>
            <w:r>
              <w:rPr>
                <w:noProof/>
                <w:webHidden/>
              </w:rPr>
              <w:tab/>
            </w:r>
            <w:r>
              <w:rPr>
                <w:noProof/>
                <w:webHidden/>
              </w:rPr>
              <w:fldChar w:fldCharType="begin"/>
            </w:r>
            <w:r>
              <w:rPr>
                <w:noProof/>
                <w:webHidden/>
              </w:rPr>
              <w:instrText xml:space="preserve"> PAGEREF _Toc213349143 \h </w:instrText>
            </w:r>
            <w:r>
              <w:rPr>
                <w:noProof/>
                <w:webHidden/>
              </w:rPr>
            </w:r>
            <w:r>
              <w:rPr>
                <w:noProof/>
                <w:webHidden/>
              </w:rPr>
              <w:fldChar w:fldCharType="separate"/>
            </w:r>
            <w:r w:rsidR="00B01446">
              <w:rPr>
                <w:noProof/>
                <w:webHidden/>
              </w:rPr>
              <w:t>46</w:t>
            </w:r>
            <w:r>
              <w:rPr>
                <w:noProof/>
                <w:webHidden/>
              </w:rPr>
              <w:fldChar w:fldCharType="end"/>
            </w:r>
          </w:hyperlink>
        </w:p>
        <w:p w14:paraId="69FEA625" w14:textId="39E5B6F7"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44" w:history="1">
            <w:r w:rsidRPr="00116157">
              <w:rPr>
                <w:rStyle w:val="Hyperlink"/>
                <w:noProof/>
              </w:rPr>
              <w:t>6.2 Transition Aged Youth 18 to 24 years</w:t>
            </w:r>
            <w:r>
              <w:rPr>
                <w:noProof/>
                <w:webHidden/>
              </w:rPr>
              <w:tab/>
            </w:r>
            <w:r>
              <w:rPr>
                <w:noProof/>
                <w:webHidden/>
              </w:rPr>
              <w:fldChar w:fldCharType="begin"/>
            </w:r>
            <w:r>
              <w:rPr>
                <w:noProof/>
                <w:webHidden/>
              </w:rPr>
              <w:instrText xml:space="preserve"> PAGEREF _Toc213349144 \h </w:instrText>
            </w:r>
            <w:r>
              <w:rPr>
                <w:noProof/>
                <w:webHidden/>
              </w:rPr>
            </w:r>
            <w:r>
              <w:rPr>
                <w:noProof/>
                <w:webHidden/>
              </w:rPr>
              <w:fldChar w:fldCharType="separate"/>
            </w:r>
            <w:r w:rsidR="00B01446">
              <w:rPr>
                <w:noProof/>
                <w:webHidden/>
              </w:rPr>
              <w:t>47</w:t>
            </w:r>
            <w:r>
              <w:rPr>
                <w:noProof/>
                <w:webHidden/>
              </w:rPr>
              <w:fldChar w:fldCharType="end"/>
            </w:r>
          </w:hyperlink>
        </w:p>
        <w:p w14:paraId="6938CD6E" w14:textId="35E54E75"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45" w:history="1">
            <w:r w:rsidRPr="00116157">
              <w:rPr>
                <w:rStyle w:val="Hyperlink"/>
                <w:noProof/>
              </w:rPr>
              <w:t>6.3 Outreach &amp; In-Reach Services for Youth</w:t>
            </w:r>
            <w:r>
              <w:rPr>
                <w:noProof/>
                <w:webHidden/>
              </w:rPr>
              <w:tab/>
            </w:r>
            <w:r>
              <w:rPr>
                <w:noProof/>
                <w:webHidden/>
              </w:rPr>
              <w:fldChar w:fldCharType="begin"/>
            </w:r>
            <w:r>
              <w:rPr>
                <w:noProof/>
                <w:webHidden/>
              </w:rPr>
              <w:instrText xml:space="preserve"> PAGEREF _Toc213349145 \h </w:instrText>
            </w:r>
            <w:r>
              <w:rPr>
                <w:noProof/>
                <w:webHidden/>
              </w:rPr>
            </w:r>
            <w:r>
              <w:rPr>
                <w:noProof/>
                <w:webHidden/>
              </w:rPr>
              <w:fldChar w:fldCharType="separate"/>
            </w:r>
            <w:r w:rsidR="00B01446">
              <w:rPr>
                <w:noProof/>
                <w:webHidden/>
              </w:rPr>
              <w:t>47</w:t>
            </w:r>
            <w:r>
              <w:rPr>
                <w:noProof/>
                <w:webHidden/>
              </w:rPr>
              <w:fldChar w:fldCharType="end"/>
            </w:r>
          </w:hyperlink>
        </w:p>
        <w:p w14:paraId="432DD5B2" w14:textId="4635CF4B"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46" w:history="1">
            <w:r w:rsidRPr="00116157">
              <w:rPr>
                <w:rStyle w:val="Hyperlink"/>
                <w:noProof/>
              </w:rPr>
              <w:t>7. Complaints &amp; Grievances</w:t>
            </w:r>
            <w:r>
              <w:rPr>
                <w:noProof/>
                <w:webHidden/>
              </w:rPr>
              <w:tab/>
            </w:r>
            <w:r>
              <w:rPr>
                <w:noProof/>
                <w:webHidden/>
              </w:rPr>
              <w:fldChar w:fldCharType="begin"/>
            </w:r>
            <w:r>
              <w:rPr>
                <w:noProof/>
                <w:webHidden/>
              </w:rPr>
              <w:instrText xml:space="preserve"> PAGEREF _Toc213349146 \h </w:instrText>
            </w:r>
            <w:r>
              <w:rPr>
                <w:noProof/>
                <w:webHidden/>
              </w:rPr>
            </w:r>
            <w:r>
              <w:rPr>
                <w:noProof/>
                <w:webHidden/>
              </w:rPr>
              <w:fldChar w:fldCharType="separate"/>
            </w:r>
            <w:r w:rsidR="00B01446">
              <w:rPr>
                <w:noProof/>
                <w:webHidden/>
              </w:rPr>
              <w:t>48</w:t>
            </w:r>
            <w:r>
              <w:rPr>
                <w:noProof/>
                <w:webHidden/>
              </w:rPr>
              <w:fldChar w:fldCharType="end"/>
            </w:r>
          </w:hyperlink>
        </w:p>
        <w:p w14:paraId="506BD43F" w14:textId="5391A58A"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47" w:history="1">
            <w:r w:rsidRPr="00116157">
              <w:rPr>
                <w:rStyle w:val="Hyperlink"/>
                <w:noProof/>
              </w:rPr>
              <w:t>7.1 Homeless Services Monitoring</w:t>
            </w:r>
            <w:r>
              <w:rPr>
                <w:noProof/>
                <w:webHidden/>
              </w:rPr>
              <w:tab/>
            </w:r>
            <w:r>
              <w:rPr>
                <w:noProof/>
                <w:webHidden/>
              </w:rPr>
              <w:fldChar w:fldCharType="begin"/>
            </w:r>
            <w:r>
              <w:rPr>
                <w:noProof/>
                <w:webHidden/>
              </w:rPr>
              <w:instrText xml:space="preserve"> PAGEREF _Toc213349147 \h </w:instrText>
            </w:r>
            <w:r>
              <w:rPr>
                <w:noProof/>
                <w:webHidden/>
              </w:rPr>
            </w:r>
            <w:r>
              <w:rPr>
                <w:noProof/>
                <w:webHidden/>
              </w:rPr>
              <w:fldChar w:fldCharType="separate"/>
            </w:r>
            <w:r w:rsidR="00B01446">
              <w:rPr>
                <w:noProof/>
                <w:webHidden/>
              </w:rPr>
              <w:t>48</w:t>
            </w:r>
            <w:r>
              <w:rPr>
                <w:noProof/>
                <w:webHidden/>
              </w:rPr>
              <w:fldChar w:fldCharType="end"/>
            </w:r>
          </w:hyperlink>
        </w:p>
        <w:p w14:paraId="53BA52C5" w14:textId="313F26FD"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48" w:history="1">
            <w:r w:rsidRPr="00116157">
              <w:rPr>
                <w:rStyle w:val="Hyperlink"/>
                <w:noProof/>
              </w:rPr>
              <w:t>7.2 Complaints or Suggestions</w:t>
            </w:r>
            <w:r>
              <w:rPr>
                <w:noProof/>
                <w:webHidden/>
              </w:rPr>
              <w:tab/>
            </w:r>
            <w:r>
              <w:rPr>
                <w:noProof/>
                <w:webHidden/>
              </w:rPr>
              <w:fldChar w:fldCharType="begin"/>
            </w:r>
            <w:r>
              <w:rPr>
                <w:noProof/>
                <w:webHidden/>
              </w:rPr>
              <w:instrText xml:space="preserve"> PAGEREF _Toc213349148 \h </w:instrText>
            </w:r>
            <w:r>
              <w:rPr>
                <w:noProof/>
                <w:webHidden/>
              </w:rPr>
            </w:r>
            <w:r>
              <w:rPr>
                <w:noProof/>
                <w:webHidden/>
              </w:rPr>
              <w:fldChar w:fldCharType="separate"/>
            </w:r>
            <w:r w:rsidR="00B01446">
              <w:rPr>
                <w:noProof/>
                <w:webHidden/>
              </w:rPr>
              <w:t>48</w:t>
            </w:r>
            <w:r>
              <w:rPr>
                <w:noProof/>
                <w:webHidden/>
              </w:rPr>
              <w:fldChar w:fldCharType="end"/>
            </w:r>
          </w:hyperlink>
        </w:p>
        <w:p w14:paraId="2E064043" w14:textId="29B37E79"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49" w:history="1">
            <w:r w:rsidRPr="00116157">
              <w:rPr>
                <w:rStyle w:val="Hyperlink"/>
                <w:noProof/>
              </w:rPr>
              <w:t>Appendix A: Shelter Locations for Single Adults</w:t>
            </w:r>
            <w:r>
              <w:rPr>
                <w:noProof/>
                <w:webHidden/>
              </w:rPr>
              <w:tab/>
            </w:r>
            <w:r>
              <w:rPr>
                <w:noProof/>
                <w:webHidden/>
              </w:rPr>
              <w:fldChar w:fldCharType="begin"/>
            </w:r>
            <w:r>
              <w:rPr>
                <w:noProof/>
                <w:webHidden/>
              </w:rPr>
              <w:instrText xml:space="preserve"> PAGEREF _Toc213349149 \h </w:instrText>
            </w:r>
            <w:r>
              <w:rPr>
                <w:noProof/>
                <w:webHidden/>
              </w:rPr>
            </w:r>
            <w:r>
              <w:rPr>
                <w:noProof/>
                <w:webHidden/>
              </w:rPr>
              <w:fldChar w:fldCharType="separate"/>
            </w:r>
            <w:r w:rsidR="00B01446">
              <w:rPr>
                <w:noProof/>
                <w:webHidden/>
              </w:rPr>
              <w:t>49</w:t>
            </w:r>
            <w:r>
              <w:rPr>
                <w:noProof/>
                <w:webHidden/>
              </w:rPr>
              <w:fldChar w:fldCharType="end"/>
            </w:r>
          </w:hyperlink>
        </w:p>
        <w:p w14:paraId="40DC0502" w14:textId="52E77DAD"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50" w:history="1">
            <w:r w:rsidRPr="00116157">
              <w:rPr>
                <w:rStyle w:val="Hyperlink"/>
                <w:noProof/>
              </w:rPr>
              <w:t>Appendix B: Shelter, Drop-In, and Outreach Locations for Youth</w:t>
            </w:r>
            <w:r>
              <w:rPr>
                <w:noProof/>
                <w:webHidden/>
              </w:rPr>
              <w:tab/>
            </w:r>
            <w:r>
              <w:rPr>
                <w:noProof/>
                <w:webHidden/>
              </w:rPr>
              <w:fldChar w:fldCharType="begin"/>
            </w:r>
            <w:r>
              <w:rPr>
                <w:noProof/>
                <w:webHidden/>
              </w:rPr>
              <w:instrText xml:space="preserve"> PAGEREF _Toc213349150 \h </w:instrText>
            </w:r>
            <w:r>
              <w:rPr>
                <w:noProof/>
                <w:webHidden/>
              </w:rPr>
            </w:r>
            <w:r>
              <w:rPr>
                <w:noProof/>
                <w:webHidden/>
              </w:rPr>
              <w:fldChar w:fldCharType="separate"/>
            </w:r>
            <w:r w:rsidR="00B01446">
              <w:rPr>
                <w:noProof/>
                <w:webHidden/>
              </w:rPr>
              <w:t>50</w:t>
            </w:r>
            <w:r>
              <w:rPr>
                <w:noProof/>
                <w:webHidden/>
              </w:rPr>
              <w:fldChar w:fldCharType="end"/>
            </w:r>
          </w:hyperlink>
        </w:p>
        <w:p w14:paraId="53B9002E" w14:textId="7E06E973"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51" w:history="1">
            <w:r w:rsidRPr="00116157">
              <w:rPr>
                <w:rStyle w:val="Hyperlink"/>
                <w:noProof/>
              </w:rPr>
              <w:t>Appendix C: Winter Plan Phone Numbers</w:t>
            </w:r>
            <w:r>
              <w:rPr>
                <w:noProof/>
                <w:webHidden/>
              </w:rPr>
              <w:tab/>
            </w:r>
            <w:r>
              <w:rPr>
                <w:noProof/>
                <w:webHidden/>
              </w:rPr>
              <w:fldChar w:fldCharType="begin"/>
            </w:r>
            <w:r>
              <w:rPr>
                <w:noProof/>
                <w:webHidden/>
              </w:rPr>
              <w:instrText xml:space="preserve"> PAGEREF _Toc213349151 \h </w:instrText>
            </w:r>
            <w:r>
              <w:rPr>
                <w:noProof/>
                <w:webHidden/>
              </w:rPr>
            </w:r>
            <w:r>
              <w:rPr>
                <w:noProof/>
                <w:webHidden/>
              </w:rPr>
              <w:fldChar w:fldCharType="separate"/>
            </w:r>
            <w:r w:rsidR="00B01446">
              <w:rPr>
                <w:noProof/>
                <w:webHidden/>
              </w:rPr>
              <w:t>51</w:t>
            </w:r>
            <w:r>
              <w:rPr>
                <w:noProof/>
                <w:webHidden/>
              </w:rPr>
              <w:fldChar w:fldCharType="end"/>
            </w:r>
          </w:hyperlink>
        </w:p>
        <w:p w14:paraId="7B48D879" w14:textId="531A74B1"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52" w:history="1">
            <w:r w:rsidRPr="00116157">
              <w:rPr>
                <w:rStyle w:val="Hyperlink"/>
                <w:noProof/>
              </w:rPr>
              <w:t>Appendix D: District Agency Roles and Responsibilities</w:t>
            </w:r>
            <w:r>
              <w:rPr>
                <w:noProof/>
                <w:webHidden/>
              </w:rPr>
              <w:tab/>
            </w:r>
            <w:r>
              <w:rPr>
                <w:noProof/>
                <w:webHidden/>
              </w:rPr>
              <w:fldChar w:fldCharType="begin"/>
            </w:r>
            <w:r>
              <w:rPr>
                <w:noProof/>
                <w:webHidden/>
              </w:rPr>
              <w:instrText xml:space="preserve"> PAGEREF _Toc213349152 \h </w:instrText>
            </w:r>
            <w:r>
              <w:rPr>
                <w:noProof/>
                <w:webHidden/>
              </w:rPr>
            </w:r>
            <w:r>
              <w:rPr>
                <w:noProof/>
                <w:webHidden/>
              </w:rPr>
              <w:fldChar w:fldCharType="separate"/>
            </w:r>
            <w:r w:rsidR="00B01446">
              <w:rPr>
                <w:noProof/>
                <w:webHidden/>
              </w:rPr>
              <w:t>53</w:t>
            </w:r>
            <w:r>
              <w:rPr>
                <w:noProof/>
                <w:webHidden/>
              </w:rPr>
              <w:fldChar w:fldCharType="end"/>
            </w:r>
          </w:hyperlink>
        </w:p>
        <w:p w14:paraId="34A58C26" w14:textId="271FA730"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53" w:history="1">
            <w:r w:rsidRPr="00116157">
              <w:rPr>
                <w:rStyle w:val="Hyperlink"/>
                <w:noProof/>
              </w:rPr>
              <w:t>Appendix E: Details of the Planning Process</w:t>
            </w:r>
            <w:r>
              <w:rPr>
                <w:noProof/>
                <w:webHidden/>
              </w:rPr>
              <w:tab/>
            </w:r>
            <w:r>
              <w:rPr>
                <w:noProof/>
                <w:webHidden/>
              </w:rPr>
              <w:fldChar w:fldCharType="begin"/>
            </w:r>
            <w:r>
              <w:rPr>
                <w:noProof/>
                <w:webHidden/>
              </w:rPr>
              <w:instrText xml:space="preserve"> PAGEREF _Toc213349153 \h </w:instrText>
            </w:r>
            <w:r>
              <w:rPr>
                <w:noProof/>
                <w:webHidden/>
              </w:rPr>
            </w:r>
            <w:r>
              <w:rPr>
                <w:noProof/>
                <w:webHidden/>
              </w:rPr>
              <w:fldChar w:fldCharType="separate"/>
            </w:r>
            <w:r w:rsidR="00B01446">
              <w:rPr>
                <w:noProof/>
                <w:webHidden/>
              </w:rPr>
              <w:t>55</w:t>
            </w:r>
            <w:r>
              <w:rPr>
                <w:noProof/>
                <w:webHidden/>
              </w:rPr>
              <w:fldChar w:fldCharType="end"/>
            </w:r>
          </w:hyperlink>
        </w:p>
        <w:p w14:paraId="4DFE60C0" w14:textId="16F91811"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54" w:history="1">
            <w:r w:rsidRPr="00116157">
              <w:rPr>
                <w:rStyle w:val="Hyperlink"/>
                <w:noProof/>
              </w:rPr>
              <w:t>Check-In &amp; Review During the Implementation of the FY25 Hypothermia Season</w:t>
            </w:r>
            <w:r>
              <w:rPr>
                <w:noProof/>
                <w:webHidden/>
              </w:rPr>
              <w:tab/>
            </w:r>
            <w:r>
              <w:rPr>
                <w:noProof/>
                <w:webHidden/>
              </w:rPr>
              <w:fldChar w:fldCharType="begin"/>
            </w:r>
            <w:r>
              <w:rPr>
                <w:noProof/>
                <w:webHidden/>
              </w:rPr>
              <w:instrText xml:space="preserve"> PAGEREF _Toc213349154 \h </w:instrText>
            </w:r>
            <w:r>
              <w:rPr>
                <w:noProof/>
                <w:webHidden/>
              </w:rPr>
            </w:r>
            <w:r>
              <w:rPr>
                <w:noProof/>
                <w:webHidden/>
              </w:rPr>
              <w:fldChar w:fldCharType="separate"/>
            </w:r>
            <w:r w:rsidR="00B01446">
              <w:rPr>
                <w:noProof/>
                <w:webHidden/>
              </w:rPr>
              <w:t>55</w:t>
            </w:r>
            <w:r>
              <w:rPr>
                <w:noProof/>
                <w:webHidden/>
              </w:rPr>
              <w:fldChar w:fldCharType="end"/>
            </w:r>
          </w:hyperlink>
        </w:p>
        <w:p w14:paraId="32D28283" w14:textId="0D91999B"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55" w:history="1">
            <w:r w:rsidRPr="00116157">
              <w:rPr>
                <w:rStyle w:val="Hyperlink"/>
                <w:noProof/>
              </w:rPr>
              <w:t>Debrief &amp; Analysis Post-FY25 Hypothermia Season</w:t>
            </w:r>
            <w:r>
              <w:rPr>
                <w:noProof/>
                <w:webHidden/>
              </w:rPr>
              <w:tab/>
            </w:r>
            <w:r>
              <w:rPr>
                <w:noProof/>
                <w:webHidden/>
              </w:rPr>
              <w:fldChar w:fldCharType="begin"/>
            </w:r>
            <w:r>
              <w:rPr>
                <w:noProof/>
                <w:webHidden/>
              </w:rPr>
              <w:instrText xml:space="preserve"> PAGEREF _Toc213349155 \h </w:instrText>
            </w:r>
            <w:r>
              <w:rPr>
                <w:noProof/>
                <w:webHidden/>
              </w:rPr>
            </w:r>
            <w:r>
              <w:rPr>
                <w:noProof/>
                <w:webHidden/>
              </w:rPr>
              <w:fldChar w:fldCharType="separate"/>
            </w:r>
            <w:r w:rsidR="00B01446">
              <w:rPr>
                <w:noProof/>
                <w:webHidden/>
              </w:rPr>
              <w:t>64</w:t>
            </w:r>
            <w:r>
              <w:rPr>
                <w:noProof/>
                <w:webHidden/>
              </w:rPr>
              <w:fldChar w:fldCharType="end"/>
            </w:r>
          </w:hyperlink>
        </w:p>
        <w:p w14:paraId="50E5B07C" w14:textId="1C32C216" w:rsidR="00A2345B" w:rsidRDefault="00A2345B">
          <w:pPr>
            <w:pStyle w:val="TOC2"/>
            <w:rPr>
              <w:rFonts w:asciiTheme="minorHAnsi" w:eastAsiaTheme="minorEastAsia" w:hAnsiTheme="minorHAnsi" w:cstheme="minorBidi"/>
              <w:noProof/>
              <w:kern w:val="2"/>
              <w:sz w:val="24"/>
              <w:szCs w:val="24"/>
              <w14:ligatures w14:val="standardContextual"/>
            </w:rPr>
          </w:pPr>
          <w:hyperlink w:anchor="_Toc213349156" w:history="1">
            <w:r w:rsidRPr="00116157">
              <w:rPr>
                <w:rStyle w:val="Hyperlink"/>
                <w:noProof/>
              </w:rPr>
              <w:t>Reviewing and Adopting the FY26 Winter Plan</w:t>
            </w:r>
            <w:r>
              <w:rPr>
                <w:noProof/>
                <w:webHidden/>
              </w:rPr>
              <w:tab/>
            </w:r>
            <w:r>
              <w:rPr>
                <w:noProof/>
                <w:webHidden/>
              </w:rPr>
              <w:fldChar w:fldCharType="begin"/>
            </w:r>
            <w:r>
              <w:rPr>
                <w:noProof/>
                <w:webHidden/>
              </w:rPr>
              <w:instrText xml:space="preserve"> PAGEREF _Toc213349156 \h </w:instrText>
            </w:r>
            <w:r>
              <w:rPr>
                <w:noProof/>
                <w:webHidden/>
              </w:rPr>
            </w:r>
            <w:r>
              <w:rPr>
                <w:noProof/>
                <w:webHidden/>
              </w:rPr>
              <w:fldChar w:fldCharType="separate"/>
            </w:r>
            <w:r w:rsidR="00B01446">
              <w:rPr>
                <w:noProof/>
                <w:webHidden/>
              </w:rPr>
              <w:t>69</w:t>
            </w:r>
            <w:r>
              <w:rPr>
                <w:noProof/>
                <w:webHidden/>
              </w:rPr>
              <w:fldChar w:fldCharType="end"/>
            </w:r>
          </w:hyperlink>
        </w:p>
        <w:p w14:paraId="16B0572C" w14:textId="2C583132" w:rsidR="00A2345B" w:rsidRDefault="00A2345B">
          <w:pPr>
            <w:pStyle w:val="TOC1"/>
            <w:rPr>
              <w:rFonts w:asciiTheme="minorHAnsi" w:eastAsiaTheme="minorEastAsia" w:hAnsiTheme="minorHAnsi" w:cstheme="minorBidi"/>
              <w:noProof/>
              <w:kern w:val="2"/>
              <w:sz w:val="24"/>
              <w:szCs w:val="24"/>
              <w14:ligatures w14:val="standardContextual"/>
            </w:rPr>
          </w:pPr>
          <w:hyperlink w:anchor="_Toc213349157" w:history="1">
            <w:r w:rsidRPr="00116157">
              <w:rPr>
                <w:rStyle w:val="Hyperlink"/>
                <w:noProof/>
              </w:rPr>
              <w:t>Acknowledgment</w:t>
            </w:r>
            <w:r>
              <w:rPr>
                <w:noProof/>
                <w:webHidden/>
              </w:rPr>
              <w:tab/>
            </w:r>
            <w:r>
              <w:rPr>
                <w:noProof/>
                <w:webHidden/>
              </w:rPr>
              <w:fldChar w:fldCharType="begin"/>
            </w:r>
            <w:r>
              <w:rPr>
                <w:noProof/>
                <w:webHidden/>
              </w:rPr>
              <w:instrText xml:space="preserve"> PAGEREF _Toc213349157 \h </w:instrText>
            </w:r>
            <w:r>
              <w:rPr>
                <w:noProof/>
                <w:webHidden/>
              </w:rPr>
            </w:r>
            <w:r>
              <w:rPr>
                <w:noProof/>
                <w:webHidden/>
              </w:rPr>
              <w:fldChar w:fldCharType="separate"/>
            </w:r>
            <w:r w:rsidR="00B01446">
              <w:rPr>
                <w:noProof/>
                <w:webHidden/>
              </w:rPr>
              <w:t>75</w:t>
            </w:r>
            <w:r>
              <w:rPr>
                <w:noProof/>
                <w:webHidden/>
              </w:rPr>
              <w:fldChar w:fldCharType="end"/>
            </w:r>
          </w:hyperlink>
        </w:p>
        <w:p w14:paraId="5AD391EA" w14:textId="060CE976" w:rsidR="00BA234A" w:rsidRDefault="00F959EC" w:rsidP="0007331B">
          <w:pPr>
            <w:pBdr>
              <w:top w:val="nil"/>
              <w:left w:val="nil"/>
              <w:bottom w:val="nil"/>
              <w:right w:val="nil"/>
              <w:between w:val="nil"/>
            </w:pBdr>
            <w:tabs>
              <w:tab w:val="right" w:pos="9638"/>
            </w:tabs>
            <w:spacing w:after="100" w:line="240" w:lineRule="auto"/>
          </w:pPr>
          <w:r>
            <w:fldChar w:fldCharType="end"/>
          </w:r>
        </w:p>
      </w:sdtContent>
    </w:sdt>
    <w:p w14:paraId="7C588EDB" w14:textId="77777777" w:rsidR="004F4147" w:rsidRDefault="004F4147">
      <w:pPr>
        <w:rPr>
          <w:b/>
          <w:smallCaps/>
          <w:color w:val="FFFFFF"/>
          <w:sz w:val="24"/>
        </w:rPr>
      </w:pPr>
      <w:bookmarkStart w:id="0" w:name="_Toc146545251"/>
      <w:bookmarkStart w:id="1" w:name="_Toc176793082"/>
      <w:r>
        <w:br w:type="page"/>
      </w:r>
    </w:p>
    <w:p w14:paraId="3779C99F" w14:textId="194161FB" w:rsidR="00BA234A" w:rsidRDefault="00F959EC">
      <w:pPr>
        <w:pStyle w:val="Heading1"/>
      </w:pPr>
      <w:bookmarkStart w:id="2" w:name="_Toc213349104"/>
      <w:r>
        <w:t>Introduction</w:t>
      </w:r>
      <w:bookmarkEnd w:id="0"/>
      <w:bookmarkEnd w:id="1"/>
      <w:bookmarkEnd w:id="2"/>
    </w:p>
    <w:p w14:paraId="5638B094" w14:textId="66CC1594" w:rsidR="00BA234A" w:rsidRDefault="00F959EC">
      <w:r>
        <w:t xml:space="preserve">In compliance with the Homeless Services Reform Act of 2005 (HSRA), this </w:t>
      </w:r>
      <w:r w:rsidR="00F41A86">
        <w:t>FY</w:t>
      </w:r>
      <w:r w:rsidR="001E1667">
        <w:t>27</w:t>
      </w:r>
      <w:r>
        <w:t xml:space="preserve"> Winter Plan</w:t>
      </w:r>
      <w:r>
        <w:rPr>
          <w:vertAlign w:val="superscript"/>
        </w:rPr>
        <w:footnoteReference w:id="2"/>
      </w:r>
      <w:r>
        <w:t xml:space="preserve"> has been developed by the District of Columbia’s Interagency Council on Homelessness (ICH). The District of Columbia is one of only three jurisdictions that provide a legal right to shelter in hypothermic weather conditions. The HSRA mandates that </w:t>
      </w:r>
      <w:r w:rsidR="00F8658E" w:rsidRPr="00F8658E">
        <w:t xml:space="preserve">a plan </w:t>
      </w:r>
      <w:r w:rsidR="00AC3BD8">
        <w:t>is</w:t>
      </w:r>
      <w:r w:rsidR="00F8658E" w:rsidRPr="00F8658E">
        <w:t xml:space="preserve"> in place by September of each year</w:t>
      </w:r>
      <w:r>
        <w:t xml:space="preserve"> describing how District residents experiencing homelessness will be protected from cold weather injury.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5" w:type="dxa"/>
          <w:bottom w:w="115" w:type="dxa"/>
        </w:tblCellMar>
        <w:tblLook w:val="0400" w:firstRow="0" w:lastRow="0" w:firstColumn="0" w:lastColumn="0" w:noHBand="0" w:noVBand="1"/>
      </w:tblPr>
      <w:tblGrid>
        <w:gridCol w:w="9638"/>
      </w:tblGrid>
      <w:tr w:rsidR="00BA234A" w14:paraId="2EE5571A" w14:textId="77777777" w:rsidTr="00167B84">
        <w:trPr>
          <w:trHeight w:val="1792"/>
        </w:trPr>
        <w:tc>
          <w:tcPr>
            <w:tcW w:w="5000" w:type="pct"/>
          </w:tcPr>
          <w:p w14:paraId="05AD4EBE" w14:textId="368FE5B6" w:rsidR="00BA234A" w:rsidRPr="00871686" w:rsidRDefault="00F959EC" w:rsidP="0047489D">
            <w:pPr>
              <w:widowControl w:val="0"/>
              <w:pBdr>
                <w:top w:val="nil"/>
                <w:left w:val="nil"/>
                <w:bottom w:val="nil"/>
                <w:right w:val="nil"/>
                <w:between w:val="nil"/>
              </w:pBdr>
              <w:spacing w:before="120" w:after="120"/>
              <w:jc w:val="center"/>
              <w:rPr>
                <w:b/>
              </w:rPr>
            </w:pPr>
            <w:r>
              <w:rPr>
                <w:b/>
              </w:rPr>
              <w:t>When is Hypothermia Season?</w:t>
            </w:r>
          </w:p>
          <w:p w14:paraId="31C35D76" w14:textId="4ACD0318" w:rsidR="00BA234A" w:rsidRDefault="00F959EC" w:rsidP="0047489D">
            <w:pPr>
              <w:widowControl w:val="0"/>
              <w:pBdr>
                <w:top w:val="nil"/>
                <w:left w:val="nil"/>
                <w:bottom w:val="nil"/>
                <w:right w:val="nil"/>
                <w:between w:val="nil"/>
              </w:pBdr>
              <w:spacing w:before="120" w:after="120"/>
            </w:pPr>
            <w:r>
              <w:t xml:space="preserve">The Winter Plan </w:t>
            </w:r>
            <w:r w:rsidR="006E5598">
              <w:t>operates from</w:t>
            </w:r>
            <w:r>
              <w:t xml:space="preserve"> November 1 </w:t>
            </w:r>
            <w:r w:rsidR="009B50DD">
              <w:t>through</w:t>
            </w:r>
            <w:r>
              <w:t xml:space="preserve"> March 31</w:t>
            </w:r>
            <w:r w:rsidR="009B50DD">
              <w:t xml:space="preserve">, though services may commence earlier or extend later </w:t>
            </w:r>
            <w:r w:rsidR="00981F30">
              <w:t>depending on weather conditions.</w:t>
            </w:r>
            <w:r w:rsidR="001A39F6">
              <w:t xml:space="preserve"> </w:t>
            </w:r>
            <w:r>
              <w:t>While many services included in this Winter Plan are in place and operational regardless of temperature, some shelter operat</w:t>
            </w:r>
            <w:r w:rsidR="00804D49">
              <w:t>ions</w:t>
            </w:r>
            <w:r>
              <w:t xml:space="preserve"> </w:t>
            </w:r>
            <w:r w:rsidR="00EF4D7A">
              <w:t xml:space="preserve">are </w:t>
            </w:r>
            <w:r w:rsidR="00A730FB">
              <w:t>tied to</w:t>
            </w:r>
            <w:r w:rsidR="00EF4D7A">
              <w:t xml:space="preserve"> </w:t>
            </w:r>
            <w:r w:rsidR="00A730FB">
              <w:t xml:space="preserve">the </w:t>
            </w:r>
            <w:r w:rsidR="00AC261A">
              <w:t>alert</w:t>
            </w:r>
            <w:r w:rsidR="00A730FB">
              <w:t xml:space="preserve"> status</w:t>
            </w:r>
            <w:r>
              <w:t>. (See Section 2 for more information.)</w:t>
            </w:r>
          </w:p>
        </w:tc>
      </w:tr>
    </w:tbl>
    <w:p w14:paraId="2F4B551E" w14:textId="6DE458E3" w:rsidR="00BA234A" w:rsidRDefault="00F959EC">
      <w:r>
        <w:t>It is important to note that the purpose of this plan is protection from cold weather injury. This plan is being implemented within the context of broader systems change underway in the District</w:t>
      </w:r>
      <w:r w:rsidR="005825B3">
        <w:t xml:space="preserve"> and captured in the </w:t>
      </w:r>
      <w:r w:rsidR="007438E4">
        <w:t>s</w:t>
      </w:r>
      <w:r w:rsidR="005825B3">
        <w:t xml:space="preserve">trategic </w:t>
      </w:r>
      <w:r w:rsidR="007438E4">
        <w:t>p</w:t>
      </w:r>
      <w:r w:rsidR="005825B3">
        <w:t>lan for ending and preventing homelessness</w:t>
      </w:r>
      <w:r w:rsidR="00661A43">
        <w:t xml:space="preserve">. </w:t>
      </w:r>
      <w:r w:rsidR="00977C16">
        <w:t xml:space="preserve"> </w:t>
      </w:r>
      <w:r>
        <w:t xml:space="preserve">Accordingly, the District is committed to ensuring it has effective strategies in place to protect residents experiencing homelessness from cold weather injury. </w:t>
      </w:r>
    </w:p>
    <w:p w14:paraId="780D1D1D" w14:textId="4668465B" w:rsidR="00BA234A" w:rsidRDefault="00862FF4" w:rsidP="00934906">
      <w:bookmarkStart w:id="3" w:name="_3znysh7" w:colFirst="0" w:colLast="0"/>
      <w:bookmarkEnd w:id="3"/>
      <w:r>
        <w:t>T</w:t>
      </w:r>
      <w:r w:rsidR="005A0827">
        <w:t>he</w:t>
      </w:r>
      <w:r w:rsidR="00A60C5A">
        <w:t xml:space="preserve"> District has a long and </w:t>
      </w:r>
      <w:r w:rsidR="005A0827">
        <w:t>well-</w:t>
      </w:r>
      <w:r w:rsidR="00A60C5A">
        <w:t>established history of expanding shelter resources and options</w:t>
      </w:r>
      <w:r w:rsidR="0069742D">
        <w:t>,</w:t>
      </w:r>
      <w:r w:rsidR="008E5121">
        <w:t xml:space="preserve"> </w:t>
      </w:r>
      <w:r w:rsidR="0069742D">
        <w:t>as and when appropriate</w:t>
      </w:r>
      <w:r w:rsidR="002961AA">
        <w:t xml:space="preserve">, </w:t>
      </w:r>
      <w:r w:rsidR="00A60C5A">
        <w:t xml:space="preserve">to protect </w:t>
      </w:r>
      <w:r w:rsidR="00B57A6B">
        <w:t>residents</w:t>
      </w:r>
      <w:r w:rsidR="006B2E32">
        <w:t xml:space="preserve"> experiencing homelessness</w:t>
      </w:r>
      <w:r w:rsidR="00907E76">
        <w:t xml:space="preserve"> </w:t>
      </w:r>
      <w:r w:rsidR="00A60C5A">
        <w:t>against cold weather injury.</w:t>
      </w:r>
      <w:r w:rsidR="007904A8">
        <w:t xml:space="preserve"> </w:t>
      </w:r>
      <w:r w:rsidR="00783F8D">
        <w:t>W</w:t>
      </w:r>
      <w:r w:rsidR="007904A8">
        <w:t xml:space="preserve">e expect to draw on this extensive </w:t>
      </w:r>
      <w:r w:rsidR="00D07D62">
        <w:t>expertise</w:t>
      </w:r>
      <w:r w:rsidR="00EE4AE2">
        <w:t xml:space="preserve"> as needed</w:t>
      </w:r>
      <w:r w:rsidR="00251BA0">
        <w:t>.</w:t>
      </w:r>
      <w:r w:rsidR="005D6B6D">
        <w:t xml:space="preserve"> </w:t>
      </w:r>
      <w:r w:rsidR="00385B51">
        <w:t>Additionally</w:t>
      </w:r>
      <w:r w:rsidR="00F959EC">
        <w:t xml:space="preserve">, the District will </w:t>
      </w:r>
      <w:r w:rsidR="00D1582F">
        <w:t xml:space="preserve">gather partner feedback and share critical system updates </w:t>
      </w:r>
      <w:r w:rsidR="00F12BEC">
        <w:t xml:space="preserve">monthly </w:t>
      </w:r>
      <w:r w:rsidR="00F959EC">
        <w:t>us</w:t>
      </w:r>
      <w:r w:rsidR="00B658E6">
        <w:t>ing</w:t>
      </w:r>
      <w:r w:rsidR="00F959EC">
        <w:t xml:space="preserve"> the process described in Section 1.3. </w:t>
      </w:r>
    </w:p>
    <w:p w14:paraId="164180B4" w14:textId="77777777" w:rsidR="00BA234A" w:rsidRDefault="00F959EC">
      <w:pPr>
        <w:pStyle w:val="Heading2"/>
      </w:pPr>
      <w:bookmarkStart w:id="4" w:name="_Toc146545252"/>
      <w:bookmarkStart w:id="5" w:name="_Toc176793083"/>
      <w:bookmarkStart w:id="6" w:name="_Toc213349105"/>
      <w:r>
        <w:t>Plan Elements</w:t>
      </w:r>
      <w:bookmarkEnd w:id="4"/>
      <w:bookmarkEnd w:id="5"/>
      <w:bookmarkEnd w:id="6"/>
    </w:p>
    <w:p w14:paraId="69F3345B" w14:textId="77777777" w:rsidR="00BA234A" w:rsidRDefault="00F959EC">
      <w:r>
        <w:t>This plan builds on efforts from the past, incorporates new strategies, and responds to lessons learned from previous winters. The plan is organized as follows:</w:t>
      </w:r>
    </w:p>
    <w:p w14:paraId="322C8564" w14:textId="77777777" w:rsidR="00BA234A" w:rsidRDefault="00F959EC">
      <w:pPr>
        <w:numPr>
          <w:ilvl w:val="0"/>
          <w:numId w:val="8"/>
        </w:numPr>
        <w:pBdr>
          <w:top w:val="nil"/>
          <w:left w:val="nil"/>
          <w:bottom w:val="nil"/>
          <w:right w:val="nil"/>
          <w:between w:val="nil"/>
        </w:pBdr>
        <w:contextualSpacing/>
      </w:pPr>
      <w:r>
        <w:t xml:space="preserve">Section 1 describes the process used to develop the plan; </w:t>
      </w:r>
    </w:p>
    <w:p w14:paraId="71060A3E" w14:textId="1A2D645D" w:rsidR="00BA234A" w:rsidRDefault="00F959EC">
      <w:pPr>
        <w:numPr>
          <w:ilvl w:val="0"/>
          <w:numId w:val="8"/>
        </w:numPr>
        <w:pBdr>
          <w:top w:val="nil"/>
          <w:left w:val="nil"/>
          <w:bottom w:val="nil"/>
          <w:right w:val="nil"/>
          <w:between w:val="nil"/>
        </w:pBdr>
        <w:contextualSpacing/>
      </w:pPr>
      <w:r>
        <w:rPr>
          <w:color w:val="000000"/>
        </w:rPr>
        <w:t xml:space="preserve">Section 2 describes the process </w:t>
      </w:r>
      <w:proofErr w:type="gramStart"/>
      <w:r>
        <w:rPr>
          <w:color w:val="000000"/>
        </w:rPr>
        <w:t>for</w:t>
      </w:r>
      <w:proofErr w:type="gramEnd"/>
      <w:r>
        <w:rPr>
          <w:color w:val="000000"/>
        </w:rPr>
        <w:t xml:space="preserve"> and the considerations involved in calling alert</w:t>
      </w:r>
      <w:r w:rsidR="00FB089A">
        <w:rPr>
          <w:color w:val="000000"/>
        </w:rPr>
        <w:t>s</w:t>
      </w:r>
      <w:r>
        <w:rPr>
          <w:color w:val="000000"/>
        </w:rPr>
        <w:t xml:space="preserve">; </w:t>
      </w:r>
    </w:p>
    <w:p w14:paraId="0FC3E037" w14:textId="77777777" w:rsidR="00BA234A" w:rsidRDefault="00F959EC">
      <w:pPr>
        <w:numPr>
          <w:ilvl w:val="0"/>
          <w:numId w:val="8"/>
        </w:numPr>
        <w:pBdr>
          <w:top w:val="nil"/>
          <w:left w:val="nil"/>
          <w:bottom w:val="nil"/>
          <w:right w:val="nil"/>
          <w:between w:val="nil"/>
        </w:pBdr>
        <w:contextualSpacing/>
      </w:pPr>
      <w:r>
        <w:rPr>
          <w:color w:val="000000"/>
        </w:rPr>
        <w:t xml:space="preserve">Section 3 estimates shelter capacity needs as well as the plan for delivering the </w:t>
      </w:r>
      <w:proofErr w:type="gramStart"/>
      <w:r>
        <w:rPr>
          <w:color w:val="000000"/>
        </w:rPr>
        <w:t>needed beds/units</w:t>
      </w:r>
      <w:proofErr w:type="gramEnd"/>
      <w:r>
        <w:rPr>
          <w:color w:val="000000"/>
        </w:rPr>
        <w:t xml:space="preserve">; </w:t>
      </w:r>
    </w:p>
    <w:p w14:paraId="687D62D6" w14:textId="77777777" w:rsidR="00BA234A" w:rsidRDefault="00F959EC">
      <w:pPr>
        <w:numPr>
          <w:ilvl w:val="0"/>
          <w:numId w:val="8"/>
        </w:numPr>
        <w:pBdr>
          <w:top w:val="nil"/>
          <w:left w:val="nil"/>
          <w:bottom w:val="nil"/>
          <w:right w:val="nil"/>
          <w:between w:val="nil"/>
        </w:pBdr>
        <w:contextualSpacing/>
      </w:pPr>
      <w:r>
        <w:rPr>
          <w:color w:val="000000"/>
        </w:rPr>
        <w:t xml:space="preserve">Section 4 outlines the transportation services provided to ensure access to shelter and services; </w:t>
      </w:r>
    </w:p>
    <w:p w14:paraId="2D45A92C" w14:textId="77777777" w:rsidR="00BA234A" w:rsidRDefault="00F959EC">
      <w:pPr>
        <w:numPr>
          <w:ilvl w:val="0"/>
          <w:numId w:val="8"/>
        </w:numPr>
        <w:pBdr>
          <w:top w:val="nil"/>
          <w:left w:val="nil"/>
          <w:bottom w:val="nil"/>
          <w:right w:val="nil"/>
          <w:between w:val="nil"/>
        </w:pBdr>
        <w:contextualSpacing/>
      </w:pPr>
      <w:r>
        <w:rPr>
          <w:color w:val="000000"/>
        </w:rPr>
        <w:t xml:space="preserve">Section 5 describes the services provided to help clients access shelter; </w:t>
      </w:r>
    </w:p>
    <w:p w14:paraId="6477D95E" w14:textId="4D24297B" w:rsidR="00BA234A" w:rsidRPr="00982B33" w:rsidRDefault="00F959EC">
      <w:pPr>
        <w:numPr>
          <w:ilvl w:val="0"/>
          <w:numId w:val="8"/>
        </w:numPr>
        <w:pBdr>
          <w:top w:val="nil"/>
          <w:left w:val="nil"/>
          <w:bottom w:val="nil"/>
          <w:right w:val="nil"/>
          <w:between w:val="nil"/>
        </w:pBdr>
        <w:contextualSpacing/>
      </w:pPr>
      <w:r>
        <w:rPr>
          <w:color w:val="000000"/>
        </w:rPr>
        <w:t xml:space="preserve">Section 6 discusses protocol and available resources for serving unaccompanied minors and </w:t>
      </w:r>
      <w:r w:rsidR="00AC3BD8">
        <w:rPr>
          <w:color w:val="000000"/>
        </w:rPr>
        <w:t>transition-aged</w:t>
      </w:r>
      <w:r w:rsidR="003B43B4">
        <w:rPr>
          <w:color w:val="000000"/>
        </w:rPr>
        <w:t xml:space="preserve"> </w:t>
      </w:r>
      <w:r>
        <w:rPr>
          <w:color w:val="000000"/>
        </w:rPr>
        <w:t xml:space="preserve">youth (TAY); and </w:t>
      </w:r>
    </w:p>
    <w:p w14:paraId="545DEF4E" w14:textId="38144807" w:rsidR="00E46ACB" w:rsidRPr="00982B33" w:rsidRDefault="00982B33" w:rsidP="00982B33">
      <w:pPr>
        <w:numPr>
          <w:ilvl w:val="0"/>
          <w:numId w:val="8"/>
        </w:numPr>
        <w:pBdr>
          <w:top w:val="nil"/>
          <w:left w:val="nil"/>
          <w:bottom w:val="nil"/>
          <w:right w:val="nil"/>
          <w:between w:val="nil"/>
        </w:pBdr>
        <w:contextualSpacing/>
      </w:pPr>
      <w:r w:rsidRPr="009D52AB">
        <w:rPr>
          <w:color w:val="000000"/>
        </w:rPr>
        <w:t>Section 7 outlines resources in place to monitor shelter operations as well as the protocol for raising concerns or filing a complaint</w:t>
      </w:r>
      <w:r>
        <w:t>.</w:t>
      </w:r>
      <w:r w:rsidR="00E46ACB">
        <w:br w:type="page"/>
      </w:r>
    </w:p>
    <w:p w14:paraId="3D4D0FD3" w14:textId="295FF816" w:rsidR="00BA234A" w:rsidRDefault="00F959EC">
      <w:pPr>
        <w:pStyle w:val="Heading1"/>
      </w:pPr>
      <w:bookmarkStart w:id="7" w:name="_Toc146545253"/>
      <w:bookmarkStart w:id="8" w:name="_Toc213349106"/>
      <w:r>
        <w:t>1. Developing, Publicizing, and Updating the Plan</w:t>
      </w:r>
      <w:bookmarkEnd w:id="7"/>
      <w:bookmarkEnd w:id="8"/>
      <w:r>
        <w:t xml:space="preserve"> </w:t>
      </w:r>
    </w:p>
    <w:p w14:paraId="7274EF0D" w14:textId="3599A37F" w:rsidR="00BB37D5" w:rsidRDefault="00BB37D5" w:rsidP="00BB37D5">
      <w:r>
        <w:t>This section provides a high-level overview of the process of developing</w:t>
      </w:r>
      <w:r w:rsidR="00B164D7">
        <w:t xml:space="preserve"> and updating the plan.  It includes more robust details around publicizing the plan, as that is one of the significant areas of concern flagged by </w:t>
      </w:r>
      <w:r w:rsidR="007A6356">
        <w:t>ICH constituents.</w:t>
      </w:r>
    </w:p>
    <w:p w14:paraId="6035135C" w14:textId="6C32F625" w:rsidR="007A6356" w:rsidRDefault="007A6356" w:rsidP="007A6356">
      <w:pPr>
        <w:pStyle w:val="Heading2"/>
        <w:keepNext/>
        <w:keepLines/>
      </w:pPr>
      <w:bookmarkStart w:id="9" w:name="_Toc213349107"/>
      <w:r>
        <w:t xml:space="preserve">1.1 </w:t>
      </w:r>
      <w:r w:rsidR="00DF7DA6">
        <w:t xml:space="preserve">Developing </w:t>
      </w:r>
      <w:r>
        <w:t>the Plan</w:t>
      </w:r>
      <w:bookmarkEnd w:id="9"/>
    </w:p>
    <w:p w14:paraId="6FA39A25" w14:textId="4F0E31B9" w:rsidR="008C5468" w:rsidRDefault="00BF6543">
      <w:pPr>
        <w:pBdr>
          <w:top w:val="nil"/>
          <w:left w:val="nil"/>
          <w:bottom w:val="nil"/>
          <w:right w:val="nil"/>
          <w:between w:val="nil"/>
        </w:pBdr>
        <w:rPr>
          <w:color w:val="000000"/>
        </w:rPr>
      </w:pPr>
      <w:r>
        <w:rPr>
          <w:color w:val="000000"/>
        </w:rPr>
        <w:t>Previously, t</w:t>
      </w:r>
      <w:r w:rsidR="00F959EC">
        <w:rPr>
          <w:color w:val="000000"/>
        </w:rPr>
        <w:t>he ICH Emergency Response and Shelter Operations (ERSO) Committee</w:t>
      </w:r>
      <w:r w:rsidR="001C4CCD">
        <w:rPr>
          <w:color w:val="000000"/>
        </w:rPr>
        <w:t xml:space="preserve"> (CMTE)</w:t>
      </w:r>
      <w:r w:rsidR="00F959EC">
        <w:rPr>
          <w:color w:val="000000"/>
        </w:rPr>
        <w:t xml:space="preserve"> </w:t>
      </w:r>
      <w:r w:rsidR="008070BB">
        <w:rPr>
          <w:color w:val="000000"/>
        </w:rPr>
        <w:t xml:space="preserve">and </w:t>
      </w:r>
      <w:r w:rsidR="006E666D">
        <w:rPr>
          <w:color w:val="000000"/>
        </w:rPr>
        <w:t>its</w:t>
      </w:r>
      <w:r w:rsidR="008070BB">
        <w:rPr>
          <w:color w:val="000000"/>
        </w:rPr>
        <w:t xml:space="preserve"> three</w:t>
      </w:r>
      <w:r w:rsidR="00377F8C">
        <w:rPr>
          <w:color w:val="000000"/>
        </w:rPr>
        <w:t xml:space="preserve"> (3)</w:t>
      </w:r>
      <w:r w:rsidR="008070BB">
        <w:rPr>
          <w:color w:val="000000"/>
        </w:rPr>
        <w:t xml:space="preserve"> </w:t>
      </w:r>
      <w:r w:rsidR="00377F8C">
        <w:rPr>
          <w:color w:val="000000"/>
        </w:rPr>
        <w:t>workgroups</w:t>
      </w:r>
      <w:r w:rsidR="001C4CCD">
        <w:rPr>
          <w:color w:val="000000"/>
        </w:rPr>
        <w:t xml:space="preserve"> (WGs)</w:t>
      </w:r>
      <w:r w:rsidR="008070BB">
        <w:rPr>
          <w:color w:val="000000"/>
        </w:rPr>
        <w:t xml:space="preserve"> </w:t>
      </w:r>
      <w:r w:rsidR="00D74739">
        <w:rPr>
          <w:color w:val="000000"/>
        </w:rPr>
        <w:t xml:space="preserve">were </w:t>
      </w:r>
      <w:r w:rsidR="00F959EC">
        <w:rPr>
          <w:color w:val="000000"/>
        </w:rPr>
        <w:t>responsible for supporting the develop</w:t>
      </w:r>
      <w:r w:rsidR="00890D00">
        <w:rPr>
          <w:color w:val="000000"/>
        </w:rPr>
        <w:t>ment</w:t>
      </w:r>
      <w:r w:rsidR="00F959EC">
        <w:rPr>
          <w:color w:val="000000"/>
        </w:rPr>
        <w:t xml:space="preserve"> of the District’s Winter Plan. </w:t>
      </w:r>
      <w:r w:rsidR="00F6427C">
        <w:rPr>
          <w:color w:val="000000"/>
        </w:rPr>
        <w:t xml:space="preserve"> </w:t>
      </w:r>
      <w:r w:rsidR="002A53C2">
        <w:rPr>
          <w:color w:val="000000"/>
        </w:rPr>
        <w:t>The ICH infrastructure has shifted significantly over the last year, w</w:t>
      </w:r>
      <w:r w:rsidR="00CF2985">
        <w:rPr>
          <w:color w:val="000000"/>
        </w:rPr>
        <w:t xml:space="preserve">ith updates to the ICH </w:t>
      </w:r>
      <w:r w:rsidR="008743B1">
        <w:rPr>
          <w:color w:val="000000"/>
        </w:rPr>
        <w:t>team</w:t>
      </w:r>
      <w:r w:rsidR="005B52F8">
        <w:rPr>
          <w:color w:val="000000"/>
        </w:rPr>
        <w:t xml:space="preserve"> necessitated by consecutive cuts (FY25</w:t>
      </w:r>
      <w:r w:rsidR="005A5955">
        <w:rPr>
          <w:color w:val="000000"/>
        </w:rPr>
        <w:t xml:space="preserve"> </w:t>
      </w:r>
      <w:r w:rsidR="005B52F8">
        <w:rPr>
          <w:color w:val="000000"/>
        </w:rPr>
        <w:t>–</w:t>
      </w:r>
      <w:r w:rsidR="005A5955">
        <w:rPr>
          <w:color w:val="000000"/>
        </w:rPr>
        <w:t xml:space="preserve"> </w:t>
      </w:r>
      <w:r w:rsidR="00371870">
        <w:rPr>
          <w:color w:val="000000"/>
        </w:rPr>
        <w:t>FY27</w:t>
      </w:r>
      <w:r w:rsidR="008743B1">
        <w:rPr>
          <w:color w:val="000000"/>
        </w:rPr>
        <w:t>)</w:t>
      </w:r>
      <w:r w:rsidR="00767BA1">
        <w:rPr>
          <w:color w:val="000000"/>
        </w:rPr>
        <w:t xml:space="preserve"> </w:t>
      </w:r>
      <w:r w:rsidR="002A53C2">
        <w:rPr>
          <w:color w:val="000000"/>
        </w:rPr>
        <w:t>and the adoption of a new strategic and work plan</w:t>
      </w:r>
      <w:r w:rsidR="008F5272">
        <w:rPr>
          <w:color w:val="000000"/>
        </w:rPr>
        <w:t xml:space="preserve">.  </w:t>
      </w:r>
      <w:r w:rsidR="00C134B8">
        <w:rPr>
          <w:color w:val="000000"/>
        </w:rPr>
        <w:t xml:space="preserve">ERSO is no longer </w:t>
      </w:r>
      <w:r w:rsidR="002A53C2">
        <w:rPr>
          <w:color w:val="000000"/>
        </w:rPr>
        <w:t xml:space="preserve">a committee </w:t>
      </w:r>
      <w:r w:rsidR="00C134B8">
        <w:rPr>
          <w:color w:val="000000"/>
        </w:rPr>
        <w:t>supported by three (3) workgroups</w:t>
      </w:r>
      <w:r w:rsidR="008A68BF">
        <w:rPr>
          <w:color w:val="000000"/>
        </w:rPr>
        <w:t xml:space="preserve"> that meet monthly</w:t>
      </w:r>
      <w:r w:rsidR="00C134B8">
        <w:rPr>
          <w:color w:val="000000"/>
        </w:rPr>
        <w:t xml:space="preserve">. </w:t>
      </w:r>
      <w:r w:rsidR="00624062">
        <w:rPr>
          <w:color w:val="000000"/>
        </w:rPr>
        <w:t xml:space="preserve"> Additionally, i</w:t>
      </w:r>
      <w:r w:rsidR="00C134B8">
        <w:rPr>
          <w:color w:val="000000"/>
        </w:rPr>
        <w:t xml:space="preserve">t is now a workgroup </w:t>
      </w:r>
      <w:r w:rsidR="008C5468">
        <w:rPr>
          <w:color w:val="000000"/>
        </w:rPr>
        <w:t>tasked with advancing the following strategic priorit</w:t>
      </w:r>
      <w:r w:rsidR="00D00CA0">
        <w:rPr>
          <w:color w:val="000000"/>
        </w:rPr>
        <w:t xml:space="preserve">y and </w:t>
      </w:r>
      <w:r w:rsidR="00F875CA">
        <w:rPr>
          <w:color w:val="000000"/>
        </w:rPr>
        <w:t>associated</w:t>
      </w:r>
      <w:r w:rsidR="00D00CA0">
        <w:rPr>
          <w:color w:val="000000"/>
        </w:rPr>
        <w:t xml:space="preserve"> </w:t>
      </w:r>
      <w:r w:rsidR="008C5468">
        <w:rPr>
          <w:color w:val="000000"/>
        </w:rPr>
        <w:t>strategies</w:t>
      </w:r>
      <w:r w:rsidR="006C577B">
        <w:rPr>
          <w:color w:val="000000"/>
        </w:rPr>
        <w:t xml:space="preserve"> adopted under Homeward DC 3.0 at the 07/</w:t>
      </w:r>
      <w:r w:rsidR="00A87E90">
        <w:rPr>
          <w:color w:val="000000"/>
        </w:rPr>
        <w:t>28 ICH Full Council Meeting</w:t>
      </w:r>
      <w:r w:rsidR="008C5468">
        <w:rPr>
          <w:color w:val="000000"/>
        </w:rPr>
        <w:t xml:space="preserve">: </w:t>
      </w:r>
    </w:p>
    <w:p w14:paraId="648C39B1" w14:textId="1339AC2C" w:rsidR="00453B7C" w:rsidRPr="00453B7C" w:rsidRDefault="00453B7C" w:rsidP="00453B7C">
      <w:pPr>
        <w:pStyle w:val="ListParagraph"/>
        <w:numPr>
          <w:ilvl w:val="0"/>
          <w:numId w:val="88"/>
        </w:numPr>
        <w:pBdr>
          <w:top w:val="nil"/>
          <w:left w:val="nil"/>
          <w:bottom w:val="nil"/>
          <w:right w:val="nil"/>
          <w:between w:val="nil"/>
        </w:pBdr>
        <w:rPr>
          <w:b/>
          <w:bCs/>
          <w:color w:val="000000"/>
        </w:rPr>
      </w:pPr>
      <w:r w:rsidRPr="00453B7C">
        <w:rPr>
          <w:b/>
          <w:bCs/>
          <w:color w:val="000000"/>
        </w:rPr>
        <w:t>Maintain a year</w:t>
      </w:r>
      <w:r w:rsidRPr="00453B7C">
        <w:rPr>
          <w:rFonts w:ascii="Cambria Math" w:hAnsi="Cambria Math" w:cs="Cambria Math"/>
          <w:b/>
          <w:bCs/>
          <w:color w:val="000000"/>
        </w:rPr>
        <w:t>‑</w:t>
      </w:r>
      <w:r w:rsidRPr="00453B7C">
        <w:rPr>
          <w:b/>
          <w:bCs/>
          <w:color w:val="000000"/>
        </w:rPr>
        <w:t>round crisis response system for unhoused people.</w:t>
      </w:r>
    </w:p>
    <w:p w14:paraId="728E25EC" w14:textId="75BDD7B8" w:rsidR="00453B7C" w:rsidRPr="00453B7C" w:rsidRDefault="00453B7C" w:rsidP="00453B7C">
      <w:pPr>
        <w:pStyle w:val="ListParagraph"/>
        <w:numPr>
          <w:ilvl w:val="1"/>
          <w:numId w:val="88"/>
        </w:numPr>
        <w:pBdr>
          <w:top w:val="nil"/>
          <w:left w:val="nil"/>
          <w:bottom w:val="nil"/>
          <w:right w:val="nil"/>
          <w:between w:val="nil"/>
        </w:pBdr>
        <w:rPr>
          <w:b/>
          <w:bCs/>
          <w:color w:val="000000"/>
        </w:rPr>
      </w:pPr>
      <w:r w:rsidRPr="00453B7C">
        <w:rPr>
          <w:color w:val="000000"/>
        </w:rPr>
        <w:t xml:space="preserve">Provide </w:t>
      </w:r>
      <w:r w:rsidR="00183B95" w:rsidRPr="00453B7C">
        <w:rPr>
          <w:color w:val="000000"/>
        </w:rPr>
        <w:t>year-</w:t>
      </w:r>
      <w:r w:rsidRPr="00453B7C">
        <w:rPr>
          <w:color w:val="000000"/>
        </w:rPr>
        <w:t>round shelter, of high quality, for those experiencing homelessness, including continued investments in shelter renovation/redevelopment, especially for single adults and youth.</w:t>
      </w:r>
    </w:p>
    <w:p w14:paraId="5251BAC8" w14:textId="77777777" w:rsidR="00453B7C" w:rsidRPr="00453B7C" w:rsidRDefault="00453B7C" w:rsidP="00453B7C">
      <w:pPr>
        <w:pStyle w:val="ListParagraph"/>
        <w:numPr>
          <w:ilvl w:val="1"/>
          <w:numId w:val="88"/>
        </w:numPr>
        <w:pBdr>
          <w:top w:val="nil"/>
          <w:left w:val="nil"/>
          <w:bottom w:val="nil"/>
          <w:right w:val="nil"/>
          <w:between w:val="nil"/>
        </w:pBdr>
        <w:rPr>
          <w:b/>
          <w:bCs/>
          <w:color w:val="000000"/>
        </w:rPr>
      </w:pPr>
      <w:r w:rsidRPr="00453B7C">
        <w:rPr>
          <w:color w:val="000000"/>
        </w:rPr>
        <w:t>Provide case management and essential services that ensure safety, security, and that basic needs are met.</w:t>
      </w:r>
    </w:p>
    <w:p w14:paraId="247761CD" w14:textId="77777777" w:rsidR="00453B7C" w:rsidRPr="00453B7C" w:rsidRDefault="00453B7C" w:rsidP="00453B7C">
      <w:pPr>
        <w:pStyle w:val="ListParagraph"/>
        <w:numPr>
          <w:ilvl w:val="1"/>
          <w:numId w:val="88"/>
        </w:numPr>
        <w:pBdr>
          <w:top w:val="nil"/>
          <w:left w:val="nil"/>
          <w:bottom w:val="nil"/>
          <w:right w:val="nil"/>
          <w:between w:val="nil"/>
        </w:pBdr>
        <w:rPr>
          <w:b/>
          <w:bCs/>
          <w:color w:val="000000"/>
        </w:rPr>
      </w:pPr>
      <w:r w:rsidRPr="00453B7C">
        <w:rPr>
          <w:color w:val="000000"/>
        </w:rPr>
        <w:t>Strengthen outreach and day drop-in centers to connect people sleeping outside and in unsafe places to shelter and services.</w:t>
      </w:r>
    </w:p>
    <w:p w14:paraId="6607217C" w14:textId="68D53ED1" w:rsidR="005847C2" w:rsidRDefault="00185F4B">
      <w:pPr>
        <w:pBdr>
          <w:top w:val="nil"/>
          <w:left w:val="nil"/>
          <w:bottom w:val="nil"/>
          <w:right w:val="nil"/>
          <w:between w:val="nil"/>
        </w:pBdr>
        <w:rPr>
          <w:color w:val="000000"/>
        </w:rPr>
      </w:pPr>
      <w:r>
        <w:rPr>
          <w:color w:val="000000"/>
        </w:rPr>
        <w:t xml:space="preserve">Regardless of these changes, the ICH </w:t>
      </w:r>
      <w:r w:rsidR="005B5553">
        <w:rPr>
          <w:color w:val="000000"/>
        </w:rPr>
        <w:t>remains</w:t>
      </w:r>
      <w:r>
        <w:rPr>
          <w:color w:val="000000"/>
        </w:rPr>
        <w:t xml:space="preserve"> committed to </w:t>
      </w:r>
      <w:r w:rsidR="009D635F">
        <w:rPr>
          <w:color w:val="000000"/>
        </w:rPr>
        <w:t xml:space="preserve">Winter Planning </w:t>
      </w:r>
      <w:r w:rsidR="000E0ECD">
        <w:rPr>
          <w:color w:val="000000"/>
        </w:rPr>
        <w:t>year-roun</w:t>
      </w:r>
      <w:r w:rsidR="00B231B4">
        <w:rPr>
          <w:color w:val="000000"/>
        </w:rPr>
        <w:t>d</w:t>
      </w:r>
      <w:r w:rsidR="00C1722E">
        <w:rPr>
          <w:color w:val="000000"/>
        </w:rPr>
        <w:t xml:space="preserve"> as follows:</w:t>
      </w:r>
    </w:p>
    <w:p w14:paraId="2D13944D" w14:textId="3D0CD7C9" w:rsidR="005847C2" w:rsidRDefault="003E65EA" w:rsidP="005847C2">
      <w:pPr>
        <w:pStyle w:val="ListParagraph"/>
        <w:numPr>
          <w:ilvl w:val="0"/>
          <w:numId w:val="41"/>
        </w:numPr>
        <w:pBdr>
          <w:top w:val="nil"/>
          <w:left w:val="nil"/>
          <w:bottom w:val="nil"/>
          <w:right w:val="nil"/>
          <w:between w:val="nil"/>
        </w:pBdr>
        <w:rPr>
          <w:color w:val="000000"/>
        </w:rPr>
      </w:pPr>
      <w:r w:rsidRPr="00BD6465">
        <w:rPr>
          <w:b/>
          <w:bCs/>
          <w:color w:val="000000"/>
        </w:rPr>
        <w:t xml:space="preserve">Check-In </w:t>
      </w:r>
      <w:r w:rsidR="00396217">
        <w:rPr>
          <w:b/>
          <w:bCs/>
          <w:color w:val="000000"/>
        </w:rPr>
        <w:t xml:space="preserve">&amp; Implementation Review </w:t>
      </w:r>
      <w:r w:rsidR="005847C2" w:rsidRPr="00BD6465">
        <w:rPr>
          <w:b/>
          <w:bCs/>
          <w:color w:val="000000"/>
        </w:rPr>
        <w:t>During Hypothermia Season</w:t>
      </w:r>
      <w:r w:rsidR="00396217">
        <w:rPr>
          <w:color w:val="000000"/>
        </w:rPr>
        <w:t xml:space="preserve"> – </w:t>
      </w:r>
      <w:r w:rsidR="00E167E4">
        <w:rPr>
          <w:color w:val="000000"/>
        </w:rPr>
        <w:t>ICH</w:t>
      </w:r>
      <w:r w:rsidR="00396217">
        <w:rPr>
          <w:color w:val="000000"/>
        </w:rPr>
        <w:t xml:space="preserve"> </w:t>
      </w:r>
      <w:r w:rsidR="0042500F">
        <w:rPr>
          <w:color w:val="000000"/>
        </w:rPr>
        <w:t xml:space="preserve">forums schedule </w:t>
      </w:r>
      <w:r w:rsidR="000A7895">
        <w:rPr>
          <w:color w:val="000000"/>
        </w:rPr>
        <w:t xml:space="preserve">regular </w:t>
      </w:r>
      <w:r w:rsidR="00E167E4">
        <w:rPr>
          <w:color w:val="000000"/>
        </w:rPr>
        <w:t xml:space="preserve">check-ins to </w:t>
      </w:r>
      <w:r w:rsidR="00A77C0B">
        <w:rPr>
          <w:color w:val="000000"/>
        </w:rPr>
        <w:t xml:space="preserve">provide critical updates, </w:t>
      </w:r>
      <w:r w:rsidR="00E167E4">
        <w:rPr>
          <w:color w:val="000000"/>
        </w:rPr>
        <w:t xml:space="preserve">identify challenges, </w:t>
      </w:r>
      <w:r w:rsidR="00A77C0B">
        <w:rPr>
          <w:color w:val="000000"/>
        </w:rPr>
        <w:t xml:space="preserve">and </w:t>
      </w:r>
      <w:r w:rsidR="00E167E4">
        <w:rPr>
          <w:color w:val="000000"/>
        </w:rPr>
        <w:t>solicit feedback from partners on</w:t>
      </w:r>
      <w:r w:rsidR="006E0864" w:rsidRPr="006E0864">
        <w:rPr>
          <w:color w:val="000000"/>
        </w:rPr>
        <w:t xml:space="preserve"> the implementation of the approved Winter Plan.</w:t>
      </w:r>
    </w:p>
    <w:p w14:paraId="78899899" w14:textId="24E8FE08" w:rsidR="006E0864" w:rsidRDefault="00396217" w:rsidP="005847C2">
      <w:pPr>
        <w:pStyle w:val="ListParagraph"/>
        <w:numPr>
          <w:ilvl w:val="0"/>
          <w:numId w:val="41"/>
        </w:numPr>
        <w:pBdr>
          <w:top w:val="nil"/>
          <w:left w:val="nil"/>
          <w:bottom w:val="nil"/>
          <w:right w:val="nil"/>
          <w:between w:val="nil"/>
        </w:pBdr>
        <w:rPr>
          <w:color w:val="000000"/>
        </w:rPr>
      </w:pPr>
      <w:r>
        <w:rPr>
          <w:b/>
          <w:bCs/>
          <w:color w:val="000000"/>
        </w:rPr>
        <w:t xml:space="preserve">Debrief &amp; </w:t>
      </w:r>
      <w:r w:rsidR="00A03D86" w:rsidRPr="00BD6465">
        <w:rPr>
          <w:b/>
          <w:bCs/>
          <w:color w:val="000000"/>
        </w:rPr>
        <w:t xml:space="preserve">Analysis </w:t>
      </w:r>
      <w:r w:rsidR="006E0864" w:rsidRPr="00BD6465">
        <w:rPr>
          <w:b/>
          <w:bCs/>
          <w:color w:val="000000"/>
        </w:rPr>
        <w:t>Post</w:t>
      </w:r>
      <w:r w:rsidR="00787F83">
        <w:rPr>
          <w:b/>
          <w:bCs/>
          <w:color w:val="000000"/>
        </w:rPr>
        <w:t>-</w:t>
      </w:r>
      <w:r w:rsidR="00A77C0B" w:rsidRPr="00BD6465">
        <w:rPr>
          <w:b/>
          <w:bCs/>
          <w:color w:val="000000"/>
        </w:rPr>
        <w:t>Hypothermia Season</w:t>
      </w:r>
      <w:r>
        <w:rPr>
          <w:color w:val="000000"/>
        </w:rPr>
        <w:t xml:space="preserve"> – </w:t>
      </w:r>
      <w:r w:rsidR="00A77C0B">
        <w:rPr>
          <w:color w:val="000000"/>
        </w:rPr>
        <w:t>ICH</w:t>
      </w:r>
      <w:r>
        <w:rPr>
          <w:color w:val="000000"/>
        </w:rPr>
        <w:t xml:space="preserve"> </w:t>
      </w:r>
      <w:r w:rsidR="000D32B4">
        <w:rPr>
          <w:color w:val="000000"/>
        </w:rPr>
        <w:t xml:space="preserve">and partners consolidate </w:t>
      </w:r>
      <w:r w:rsidR="00DE2C9C">
        <w:rPr>
          <w:color w:val="000000"/>
        </w:rPr>
        <w:t xml:space="preserve">and review </w:t>
      </w:r>
      <w:r w:rsidR="00B9594D">
        <w:rPr>
          <w:color w:val="000000"/>
        </w:rPr>
        <w:t xml:space="preserve">the </w:t>
      </w:r>
      <w:r w:rsidR="000D32B4">
        <w:rPr>
          <w:color w:val="000000"/>
        </w:rPr>
        <w:t xml:space="preserve">qualitative and quantitative data </w:t>
      </w:r>
      <w:r w:rsidR="00B9594D">
        <w:rPr>
          <w:color w:val="000000"/>
        </w:rPr>
        <w:t xml:space="preserve">gathered during </w:t>
      </w:r>
      <w:r w:rsidR="007E5D01">
        <w:rPr>
          <w:color w:val="000000"/>
        </w:rPr>
        <w:t xml:space="preserve">the </w:t>
      </w:r>
      <w:r w:rsidR="000D32B4">
        <w:rPr>
          <w:color w:val="000000"/>
        </w:rPr>
        <w:t>hypothermia season</w:t>
      </w:r>
      <w:r w:rsidR="007E5D01">
        <w:rPr>
          <w:color w:val="000000"/>
        </w:rPr>
        <w:t>.</w:t>
      </w:r>
    </w:p>
    <w:p w14:paraId="33662650" w14:textId="7C07004C" w:rsidR="007E5D01" w:rsidRDefault="00457418" w:rsidP="005847C2">
      <w:pPr>
        <w:pStyle w:val="ListParagraph"/>
        <w:numPr>
          <w:ilvl w:val="0"/>
          <w:numId w:val="41"/>
        </w:numPr>
        <w:pBdr>
          <w:top w:val="nil"/>
          <w:left w:val="nil"/>
          <w:bottom w:val="nil"/>
          <w:right w:val="nil"/>
          <w:between w:val="nil"/>
        </w:pBdr>
        <w:rPr>
          <w:color w:val="000000"/>
        </w:rPr>
      </w:pPr>
      <w:r>
        <w:rPr>
          <w:b/>
          <w:bCs/>
          <w:color w:val="000000"/>
        </w:rPr>
        <w:t xml:space="preserve">Prep for Hypothermia Season – </w:t>
      </w:r>
      <w:r w:rsidR="00DE2C9C">
        <w:rPr>
          <w:color w:val="000000"/>
        </w:rPr>
        <w:t>ICH</w:t>
      </w:r>
      <w:r w:rsidR="006751F1">
        <w:rPr>
          <w:color w:val="000000"/>
        </w:rPr>
        <w:t xml:space="preserve"> </w:t>
      </w:r>
      <w:r w:rsidR="00E638AF">
        <w:rPr>
          <w:color w:val="000000"/>
        </w:rPr>
        <w:t xml:space="preserve">solicits edits </w:t>
      </w:r>
      <w:r w:rsidR="008724EE">
        <w:rPr>
          <w:color w:val="000000"/>
        </w:rPr>
        <w:t xml:space="preserve">to the Winter Plan </w:t>
      </w:r>
      <w:r w:rsidR="00E638AF">
        <w:rPr>
          <w:color w:val="000000"/>
        </w:rPr>
        <w:t>from District agency partners</w:t>
      </w:r>
      <w:r w:rsidR="000C23ED">
        <w:rPr>
          <w:color w:val="000000"/>
        </w:rPr>
        <w:t xml:space="preserve">, </w:t>
      </w:r>
      <w:r w:rsidR="00E638AF">
        <w:rPr>
          <w:color w:val="000000"/>
        </w:rPr>
        <w:t xml:space="preserve">facilitates review of the proposed </w:t>
      </w:r>
      <w:r w:rsidR="000C23ED">
        <w:rPr>
          <w:color w:val="000000"/>
        </w:rPr>
        <w:t xml:space="preserve">edits across the relevant ICH forums, </w:t>
      </w:r>
      <w:del w:id="10" w:author="Silla, Theresa (EOM)" w:date="2026-10-05T13:41:00Z" w16du:dateUtc="2026-10-05T17:41:00Z">
        <w:r w:rsidR="004B0268" w:rsidDel="00023FAB">
          <w:rPr>
            <w:color w:val="000000"/>
          </w:rPr>
          <w:delText xml:space="preserve">including the </w:delText>
        </w:r>
      </w:del>
      <w:r w:rsidR="000C23ED">
        <w:rPr>
          <w:color w:val="000000"/>
        </w:rPr>
        <w:t xml:space="preserve">and finalizes </w:t>
      </w:r>
      <w:r w:rsidR="008724EE">
        <w:rPr>
          <w:color w:val="000000"/>
        </w:rPr>
        <w:t>the Winter Plan for adoption by the ICH Full Council</w:t>
      </w:r>
      <w:r w:rsidR="002415D7">
        <w:rPr>
          <w:color w:val="000000"/>
        </w:rPr>
        <w:t>.</w:t>
      </w:r>
    </w:p>
    <w:p w14:paraId="6F6B656B" w14:textId="4DB100E5" w:rsidR="000A7895" w:rsidRDefault="005B5553" w:rsidP="001B60AF">
      <w:pPr>
        <w:pBdr>
          <w:top w:val="nil"/>
          <w:left w:val="nil"/>
          <w:bottom w:val="nil"/>
          <w:right w:val="nil"/>
          <w:between w:val="nil"/>
        </w:pBdr>
        <w:rPr>
          <w:color w:val="000000"/>
        </w:rPr>
      </w:pPr>
      <w:r>
        <w:rPr>
          <w:color w:val="000000"/>
        </w:rPr>
        <w:t xml:space="preserve">See </w:t>
      </w:r>
      <w:r w:rsidR="00AF2AED">
        <w:rPr>
          <w:color w:val="000000"/>
        </w:rPr>
        <w:fldChar w:fldCharType="begin"/>
      </w:r>
      <w:r w:rsidR="00AF2AED">
        <w:rPr>
          <w:color w:val="000000"/>
        </w:rPr>
        <w:instrText xml:space="preserve"> REF _Ref240207014 \h </w:instrText>
      </w:r>
      <w:r w:rsidR="00AF2AED">
        <w:rPr>
          <w:color w:val="000000"/>
        </w:rPr>
      </w:r>
      <w:r w:rsidR="00AF2AED">
        <w:rPr>
          <w:color w:val="000000"/>
        </w:rPr>
        <w:fldChar w:fldCharType="separate"/>
      </w:r>
      <w:r w:rsidR="00B01446">
        <w:t>Appendix E: Details of the Planning Process</w:t>
      </w:r>
      <w:r w:rsidR="00AF2AED">
        <w:rPr>
          <w:color w:val="000000"/>
        </w:rPr>
        <w:fldChar w:fldCharType="end"/>
      </w:r>
      <w:r w:rsidR="00945DF2">
        <w:rPr>
          <w:color w:val="000000"/>
        </w:rPr>
        <w:t xml:space="preserve"> </w:t>
      </w:r>
      <w:r>
        <w:rPr>
          <w:color w:val="000000"/>
        </w:rPr>
        <w:t>for a summary</w:t>
      </w:r>
      <w:r w:rsidR="000A7895">
        <w:rPr>
          <w:color w:val="000000"/>
        </w:rPr>
        <w:t xml:space="preserve"> of </w:t>
      </w:r>
      <w:r w:rsidR="003D5E70">
        <w:rPr>
          <w:color w:val="000000"/>
        </w:rPr>
        <w:t xml:space="preserve">concerns and questions identified during the implementation of the FY26 Hypothermia Season, </w:t>
      </w:r>
      <w:r w:rsidR="00787F83">
        <w:rPr>
          <w:color w:val="000000"/>
        </w:rPr>
        <w:t>debrief</w:t>
      </w:r>
      <w:r w:rsidR="004E028A">
        <w:rPr>
          <w:color w:val="000000"/>
        </w:rPr>
        <w:t xml:space="preserve">s post- </w:t>
      </w:r>
      <w:r w:rsidR="0018760D">
        <w:rPr>
          <w:color w:val="000000"/>
        </w:rPr>
        <w:t>FY26 hypothermia season, and preparations</w:t>
      </w:r>
      <w:r w:rsidR="005B5C2A">
        <w:rPr>
          <w:color w:val="000000"/>
        </w:rPr>
        <w:t xml:space="preserve"> underway</w:t>
      </w:r>
      <w:r w:rsidR="00787F83">
        <w:rPr>
          <w:color w:val="000000"/>
        </w:rPr>
        <w:t xml:space="preserve"> for the FY27 Winter Plan.</w:t>
      </w:r>
    </w:p>
    <w:p w14:paraId="7489B80D" w14:textId="3B092B12" w:rsidR="00CC12CA" w:rsidRPr="00110CD9" w:rsidRDefault="00CC12CA" w:rsidP="000C37CA">
      <w:pPr>
        <w:pStyle w:val="Caption"/>
        <w:keepNext/>
        <w:keepLines/>
        <w:ind w:left="101"/>
        <w:rPr>
          <w:color w:val="000000" w:themeColor="text1"/>
          <w:sz w:val="24"/>
          <w:szCs w:val="24"/>
        </w:rPr>
      </w:pPr>
      <w:r w:rsidRPr="00110CD9">
        <w:rPr>
          <w:sz w:val="24"/>
          <w:szCs w:val="24"/>
        </w:rPr>
        <w:t xml:space="preserve">Figure </w:t>
      </w:r>
      <w:r w:rsidRPr="00110CD9">
        <w:rPr>
          <w:sz w:val="24"/>
          <w:szCs w:val="24"/>
        </w:rPr>
        <w:fldChar w:fldCharType="begin"/>
      </w:r>
      <w:r w:rsidRPr="00110CD9">
        <w:rPr>
          <w:sz w:val="24"/>
          <w:szCs w:val="24"/>
        </w:rPr>
        <w:instrText xml:space="preserve"> SEQ Figure \* ARABIC </w:instrText>
      </w:r>
      <w:r w:rsidRPr="00110CD9">
        <w:rPr>
          <w:sz w:val="24"/>
          <w:szCs w:val="24"/>
        </w:rPr>
        <w:fldChar w:fldCharType="separate"/>
      </w:r>
      <w:r w:rsidR="00B01446">
        <w:rPr>
          <w:noProof/>
          <w:sz w:val="24"/>
          <w:szCs w:val="24"/>
        </w:rPr>
        <w:t>1</w:t>
      </w:r>
      <w:r w:rsidRPr="00110CD9">
        <w:rPr>
          <w:sz w:val="24"/>
          <w:szCs w:val="24"/>
        </w:rPr>
        <w:fldChar w:fldCharType="end"/>
      </w:r>
      <w:r>
        <w:rPr>
          <w:sz w:val="24"/>
          <w:szCs w:val="24"/>
        </w:rPr>
        <w:t>:</w:t>
      </w:r>
      <w:r w:rsidRPr="00110CD9">
        <w:rPr>
          <w:sz w:val="24"/>
          <w:szCs w:val="24"/>
        </w:rPr>
        <w:t xml:space="preserve"> </w:t>
      </w:r>
      <w:r w:rsidRPr="00D51BD2">
        <w:rPr>
          <w:sz w:val="24"/>
          <w:szCs w:val="24"/>
        </w:rPr>
        <w:t>Continuous</w:t>
      </w:r>
      <w:r>
        <w:rPr>
          <w:sz w:val="24"/>
          <w:szCs w:val="24"/>
        </w:rPr>
        <w:t xml:space="preserve">, </w:t>
      </w:r>
      <w:r w:rsidRPr="00110CD9">
        <w:rPr>
          <w:sz w:val="24"/>
          <w:szCs w:val="24"/>
        </w:rPr>
        <w:t>Year-Round Planning</w:t>
      </w:r>
      <w:r>
        <w:rPr>
          <w:sz w:val="24"/>
          <w:szCs w:val="24"/>
        </w:rPr>
        <w:t xml:space="preserve"> Includes Activities During, </w:t>
      </w:r>
      <w:proofErr w:type="gramStart"/>
      <w:r>
        <w:rPr>
          <w:sz w:val="24"/>
          <w:szCs w:val="24"/>
        </w:rPr>
        <w:t>Post</w:t>
      </w:r>
      <w:r w:rsidR="007A0CE0">
        <w:rPr>
          <w:sz w:val="24"/>
          <w:szCs w:val="24"/>
        </w:rPr>
        <w:t>-</w:t>
      </w:r>
      <w:r>
        <w:rPr>
          <w:sz w:val="24"/>
          <w:szCs w:val="24"/>
        </w:rPr>
        <w:t>,</w:t>
      </w:r>
      <w:proofErr w:type="gramEnd"/>
      <w:r>
        <w:rPr>
          <w:sz w:val="24"/>
          <w:szCs w:val="24"/>
        </w:rPr>
        <w:t xml:space="preserve"> and Pre- Hypo Season</w:t>
      </w:r>
    </w:p>
    <w:p w14:paraId="0D390EB8" w14:textId="007A1540" w:rsidR="00CC12CA" w:rsidRPr="00167B84" w:rsidRDefault="00CC12CA" w:rsidP="001B60AF">
      <w:pPr>
        <w:pBdr>
          <w:top w:val="nil"/>
          <w:left w:val="nil"/>
          <w:bottom w:val="nil"/>
          <w:right w:val="nil"/>
          <w:between w:val="nil"/>
        </w:pBdr>
        <w:ind w:left="103"/>
        <w:jc w:val="center"/>
        <w:rPr>
          <w:rFonts w:ascii="Times" w:eastAsia="Times" w:hAnsi="Times" w:cs="Times"/>
          <w:color w:val="000000"/>
        </w:rPr>
      </w:pPr>
      <w:r>
        <w:rPr>
          <w:noProof/>
        </w:rPr>
        <w:drawing>
          <wp:inline distT="0" distB="0" distL="0" distR="0" wp14:anchorId="1DA8EAA8" wp14:editId="41DE9BE2">
            <wp:extent cx="4448175" cy="2400300"/>
            <wp:effectExtent l="0" t="0" r="0" b="0"/>
            <wp:docPr id="90991484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83F8628" w14:textId="31240731" w:rsidR="00BA234A" w:rsidRDefault="00F959EC">
      <w:pPr>
        <w:pStyle w:val="Heading2"/>
        <w:keepNext/>
        <w:keepLines/>
      </w:pPr>
      <w:bookmarkStart w:id="11" w:name="3dy6vkm" w:colFirst="0" w:colLast="0"/>
      <w:bookmarkStart w:id="12" w:name="_4d34og8" w:colFirst="0" w:colLast="0"/>
      <w:bookmarkStart w:id="13" w:name="_Toc146545255"/>
      <w:bookmarkStart w:id="14" w:name="_Toc213349108"/>
      <w:bookmarkEnd w:id="11"/>
      <w:bookmarkEnd w:id="12"/>
      <w:r>
        <w:t>1.</w:t>
      </w:r>
      <w:r w:rsidR="007A6356">
        <w:t>2</w:t>
      </w:r>
      <w:r>
        <w:t xml:space="preserve"> Publicizing the Plan</w:t>
      </w:r>
      <w:bookmarkEnd w:id="13"/>
      <w:bookmarkEnd w:id="14"/>
    </w:p>
    <w:p w14:paraId="550D51F6" w14:textId="1A4F5CEB" w:rsidR="00900CAD" w:rsidRDefault="00F959EC">
      <w:r>
        <w:t xml:space="preserve">The success of the Winter Plan depends upon open and </w:t>
      </w:r>
      <w:r w:rsidR="00704E01">
        <w:t xml:space="preserve">consistent </w:t>
      </w:r>
      <w:r>
        <w:t xml:space="preserve">communications among all stakeholders, including the public, providers of shelter and other services, and those who are homeless. </w:t>
      </w:r>
      <w:r w:rsidR="00900CAD">
        <w:t>This is particularly important for communicating shifts in operations</w:t>
      </w:r>
      <w:r w:rsidR="00704E01">
        <w:t>,</w:t>
      </w:r>
      <w:r w:rsidR="00810334">
        <w:t xml:space="preserve"> especially during</w:t>
      </w:r>
      <w:r w:rsidR="00EC00B2">
        <w:t xml:space="preserve"> cold weather emergenc</w:t>
      </w:r>
      <w:r w:rsidR="009B6BCB">
        <w:t xml:space="preserve">ies or </w:t>
      </w:r>
      <w:r w:rsidR="00386E49">
        <w:t xml:space="preserve">multiple </w:t>
      </w:r>
      <w:r w:rsidR="00BD7CC6">
        <w:t xml:space="preserve">unexpected and impactful </w:t>
      </w:r>
      <w:r w:rsidR="000F5777">
        <w:t>emergency events</w:t>
      </w:r>
      <w:r w:rsidR="00900CAD">
        <w:t xml:space="preserve">.  </w:t>
      </w:r>
      <w:r w:rsidR="00F94189">
        <w:t>S</w:t>
      </w:r>
      <w:r w:rsidR="000F5777">
        <w:t xml:space="preserve">tandard templates that can be updated easily and circulated as and when needed </w:t>
      </w:r>
      <w:r w:rsidR="001C2008">
        <w:t xml:space="preserve">will </w:t>
      </w:r>
      <w:r w:rsidR="000F5777">
        <w:t>be adopted.</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00" w:firstRow="0" w:lastRow="0" w:firstColumn="0" w:lastColumn="0" w:noHBand="0" w:noVBand="1"/>
      </w:tblPr>
      <w:tblGrid>
        <w:gridCol w:w="9628"/>
      </w:tblGrid>
      <w:tr w:rsidR="00BA234A" w14:paraId="58C0E5C2" w14:textId="77777777" w:rsidTr="00A01DA3">
        <w:trPr>
          <w:trHeight w:val="1215"/>
        </w:trPr>
        <w:tc>
          <w:tcPr>
            <w:tcW w:w="5000" w:type="pct"/>
          </w:tcPr>
          <w:p w14:paraId="22A46C4B" w14:textId="77777777" w:rsidR="00BA234A" w:rsidRDefault="00F959EC" w:rsidP="00CC79C9">
            <w:pPr>
              <w:spacing w:before="120" w:after="120"/>
            </w:pPr>
            <w:r>
              <w:t>Individuals seeking help for themselves or on behalf of another individual may call either:</w:t>
            </w:r>
          </w:p>
          <w:p w14:paraId="18DB5124" w14:textId="63D02D72" w:rsidR="00BA234A" w:rsidRDefault="00F959EC" w:rsidP="00CC79C9">
            <w:pPr>
              <w:numPr>
                <w:ilvl w:val="0"/>
                <w:numId w:val="14"/>
              </w:numPr>
              <w:pBdr>
                <w:top w:val="nil"/>
                <w:left w:val="nil"/>
                <w:bottom w:val="nil"/>
                <w:right w:val="nil"/>
                <w:between w:val="nil"/>
              </w:pBdr>
              <w:spacing w:before="120" w:after="120"/>
              <w:ind w:left="763"/>
              <w:rPr>
                <w:color w:val="000000" w:themeColor="text1"/>
              </w:rPr>
            </w:pPr>
            <w:r w:rsidRPr="62E2E1D2">
              <w:rPr>
                <w:color w:val="000000" w:themeColor="text1"/>
              </w:rPr>
              <w:t xml:space="preserve">The DC Shelter Hotline: </w:t>
            </w:r>
            <w:r w:rsidR="001C2008" w:rsidRPr="62E2E1D2">
              <w:rPr>
                <w:color w:val="000000" w:themeColor="text1"/>
              </w:rPr>
              <w:t>(</w:t>
            </w:r>
            <w:r w:rsidRPr="62E2E1D2">
              <w:rPr>
                <w:color w:val="000000" w:themeColor="text1"/>
              </w:rPr>
              <w:t>202</w:t>
            </w:r>
            <w:r w:rsidR="001C2008" w:rsidRPr="62E2E1D2">
              <w:rPr>
                <w:color w:val="000000" w:themeColor="text1"/>
              </w:rPr>
              <w:t xml:space="preserve">) </w:t>
            </w:r>
            <w:r w:rsidRPr="62E2E1D2">
              <w:rPr>
                <w:color w:val="000000" w:themeColor="text1"/>
              </w:rPr>
              <w:t xml:space="preserve">399-7093 (or) </w:t>
            </w:r>
          </w:p>
          <w:p w14:paraId="30C48807" w14:textId="77777777" w:rsidR="00BA234A" w:rsidRDefault="00F959EC" w:rsidP="00CC79C9">
            <w:pPr>
              <w:numPr>
                <w:ilvl w:val="0"/>
                <w:numId w:val="14"/>
              </w:numPr>
              <w:pBdr>
                <w:top w:val="nil"/>
                <w:left w:val="nil"/>
                <w:bottom w:val="nil"/>
                <w:right w:val="nil"/>
                <w:between w:val="nil"/>
              </w:pBdr>
              <w:spacing w:before="120" w:after="120"/>
              <w:ind w:left="763"/>
            </w:pPr>
            <w:r>
              <w:rPr>
                <w:color w:val="000000"/>
              </w:rPr>
              <w:t>The Mayor’s Call Center: 311</w:t>
            </w:r>
          </w:p>
          <w:p w14:paraId="7EA345FD" w14:textId="446C5E6F" w:rsidR="00BA234A" w:rsidRDefault="00F959EC" w:rsidP="00CC79C9">
            <w:pPr>
              <w:numPr>
                <w:ilvl w:val="0"/>
                <w:numId w:val="14"/>
              </w:numPr>
              <w:pBdr>
                <w:top w:val="nil"/>
                <w:left w:val="nil"/>
                <w:bottom w:val="nil"/>
                <w:right w:val="nil"/>
                <w:between w:val="nil"/>
              </w:pBdr>
              <w:spacing w:before="120" w:after="120"/>
              <w:ind w:left="763"/>
            </w:pPr>
            <w:r>
              <w:t xml:space="preserve">The Sasha Bruce Youthwork Hotline (minors under 18): </w:t>
            </w:r>
            <w:r w:rsidR="001C2008">
              <w:t>(</w:t>
            </w:r>
            <w:r>
              <w:t>202</w:t>
            </w:r>
            <w:r w:rsidR="001C2008">
              <w:t xml:space="preserve">) </w:t>
            </w:r>
            <w:r>
              <w:t>547-7777</w:t>
            </w:r>
          </w:p>
        </w:tc>
      </w:tr>
    </w:tbl>
    <w:p w14:paraId="7B3B1E36" w14:textId="34C3DAB8" w:rsidR="00BA234A" w:rsidRDefault="00F959EC">
      <w:r>
        <w:t>The DC Shelter Hotline and the 311 Mayor's Call Center line will be widely publicized</w:t>
      </w:r>
      <w:r w:rsidR="00F9736B">
        <w:t xml:space="preserve"> </w:t>
      </w:r>
      <w:r>
        <w:t>and printed on business cards that outreach agencies and other partners</w:t>
      </w:r>
      <w:r w:rsidR="004F41C8" w:rsidRPr="004F41C8">
        <w:t xml:space="preserve"> </w:t>
      </w:r>
      <w:r w:rsidR="004F41C8">
        <w:t>will distribute to individuals experiencing homelessness</w:t>
      </w:r>
      <w:r>
        <w:t>.</w:t>
      </w:r>
    </w:p>
    <w:p w14:paraId="2602FC8C" w14:textId="1B2FB211" w:rsidR="00BA234A" w:rsidRDefault="00F959EC">
      <w:r>
        <w:t xml:space="preserve">The District’s Office of Unified Communications (OUC) will be notified of the Shelter Hotline number to ensure coordination of service requests from law enforcement agencies. Police officers, including patrol officers of the Metropolitan Police Department (MPD) and the U.S. Park Police (USPP), can request services through the OUC for any citizen </w:t>
      </w:r>
      <w:r w:rsidR="00563FFE">
        <w:t>experiencing</w:t>
      </w:r>
      <w:r>
        <w:t xml:space="preserve"> homeless</w:t>
      </w:r>
      <w:r w:rsidR="00563FFE">
        <w:t>ness</w:t>
      </w:r>
      <w:r>
        <w:t xml:space="preserve"> and </w:t>
      </w:r>
      <w:r w:rsidR="00B47319">
        <w:t>needing</w:t>
      </w:r>
      <w:r>
        <w:t xml:space="preserve"> assistance. Law enforcement agencies may also use the 311 </w:t>
      </w:r>
      <w:proofErr w:type="gramStart"/>
      <w:r>
        <w:t>line</w:t>
      </w:r>
      <w:proofErr w:type="gramEnd"/>
      <w:r>
        <w: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00" w:firstRow="0" w:lastRow="0" w:firstColumn="0" w:lastColumn="0" w:noHBand="0" w:noVBand="1"/>
      </w:tblPr>
      <w:tblGrid>
        <w:gridCol w:w="9628"/>
      </w:tblGrid>
      <w:tr w:rsidR="00BA234A" w14:paraId="1B19C10A" w14:textId="77777777" w:rsidTr="00A01DA3">
        <w:tc>
          <w:tcPr>
            <w:tcW w:w="5000" w:type="pct"/>
          </w:tcPr>
          <w:p w14:paraId="5B9F554F" w14:textId="65CECEFD" w:rsidR="00BA234A" w:rsidRDefault="00F959EC" w:rsidP="00F50FAC">
            <w:pPr>
              <w:keepNext/>
              <w:keepLines/>
              <w:spacing w:before="120" w:after="120"/>
            </w:pPr>
            <w:r>
              <w:t xml:space="preserve">All interested </w:t>
            </w:r>
            <w:proofErr w:type="gramStart"/>
            <w:r>
              <w:t>persons</w:t>
            </w:r>
            <w:proofErr w:type="gramEnd"/>
            <w:r>
              <w:t xml:space="preserve"> may register for emergency alerts through Alert DC</w:t>
            </w:r>
            <w:r w:rsidR="00EE6600">
              <w:t>. This emergency notification system</w:t>
            </w:r>
            <w:r>
              <w:t xml:space="preserve"> provides different ways to get real-time information</w:t>
            </w:r>
            <w:r w:rsidR="00B82A38">
              <w:t xml:space="preserve">, including email and text message, </w:t>
            </w:r>
            <w:r>
              <w:t>to help prepare for and respond to emergencies and disasters.</w:t>
            </w:r>
          </w:p>
          <w:p w14:paraId="0A98985C" w14:textId="3D9E3F2C" w:rsidR="00BA234A" w:rsidRDefault="00F959EC" w:rsidP="00CC79C9">
            <w:pPr>
              <w:spacing w:before="120" w:after="120"/>
              <w:rPr>
                <w:color w:val="1155CC"/>
                <w:u w:val="single"/>
              </w:rPr>
            </w:pPr>
            <w:r>
              <w:t xml:space="preserve">Sign up for Alert DC at </w:t>
            </w:r>
            <w:r>
              <w:rPr>
                <w:u w:val="single"/>
              </w:rPr>
              <w:t>dc.gov</w:t>
            </w:r>
            <w:r>
              <w:t xml:space="preserve"> or </w:t>
            </w:r>
            <w:hyperlink r:id="rId18">
              <w:r>
                <w:rPr>
                  <w:u w:val="single"/>
                </w:rPr>
                <w:t>http://hsema.dc.gov/page/alertdc</w:t>
              </w:r>
            </w:hyperlink>
          </w:p>
        </w:tc>
      </w:tr>
    </w:tbl>
    <w:p w14:paraId="460F5847" w14:textId="4E34B06D" w:rsidR="00BA234A" w:rsidRDefault="00F959EC">
      <w:pPr>
        <w:pBdr>
          <w:top w:val="nil"/>
          <w:left w:val="nil"/>
          <w:bottom w:val="nil"/>
          <w:right w:val="nil"/>
          <w:between w:val="nil"/>
        </w:pBdr>
      </w:pPr>
      <w:bookmarkStart w:id="15" w:name="_17dp8vu" w:colFirst="0" w:colLast="0"/>
      <w:bookmarkEnd w:id="15"/>
      <w:r>
        <w:t xml:space="preserve">The hypothermia media campaign is implemented and managed by DHS. The campaign, which will begin no later </w:t>
      </w:r>
      <w:r w:rsidRPr="00EA5746">
        <w:t xml:space="preserve">than </w:t>
      </w:r>
      <w:r w:rsidR="003F08B7" w:rsidRPr="00EA5746">
        <w:t>November 1</w:t>
      </w:r>
      <w:r w:rsidRPr="00EA5746">
        <w:t>, 202</w:t>
      </w:r>
      <w:r w:rsidR="0DC22364">
        <w:t>5</w:t>
      </w:r>
      <w:r w:rsidRPr="003D2D3A">
        <w:t>, and</w:t>
      </w:r>
      <w:r>
        <w:t xml:space="preserve"> continue throughout the season, will include the following activities:</w:t>
      </w:r>
    </w:p>
    <w:p w14:paraId="55BA65BF" w14:textId="77777777" w:rsidR="00BA234A" w:rsidRDefault="00F959EC">
      <w:pPr>
        <w:numPr>
          <w:ilvl w:val="0"/>
          <w:numId w:val="6"/>
        </w:numPr>
        <w:pBdr>
          <w:top w:val="nil"/>
          <w:left w:val="nil"/>
          <w:bottom w:val="nil"/>
          <w:right w:val="nil"/>
          <w:between w:val="nil"/>
        </w:pBdr>
      </w:pPr>
      <w:r>
        <w:rPr>
          <w:u w:val="single"/>
        </w:rPr>
        <w:t>Metro Advertisement</w:t>
      </w:r>
      <w:r w:rsidRPr="007149F6">
        <w:rPr>
          <w:u w:val="single"/>
        </w:rPr>
        <w:t>s</w:t>
      </w:r>
      <w:r>
        <w:t>: DHS will request advertising space on Metro buses and in subway locations as available for the upcoming hypothermia season. Also, Metro drivers will be informed about the emergency assistance telephone numbers and when to call to assist someone who is homeless and in need of assistance.</w:t>
      </w:r>
    </w:p>
    <w:p w14:paraId="6ADE34F0" w14:textId="0533AC2E" w:rsidR="00BA234A" w:rsidRDefault="00F959EC">
      <w:pPr>
        <w:numPr>
          <w:ilvl w:val="0"/>
          <w:numId w:val="6"/>
        </w:numPr>
        <w:pBdr>
          <w:top w:val="nil"/>
          <w:left w:val="nil"/>
          <w:bottom w:val="nil"/>
          <w:right w:val="nil"/>
          <w:between w:val="nil"/>
        </w:pBdr>
      </w:pPr>
      <w:r>
        <w:rPr>
          <w:u w:val="single"/>
        </w:rPr>
        <w:t>Social Media</w:t>
      </w:r>
      <w:r>
        <w:t xml:space="preserve">: Non-government partners will be encouraged to publicize the hotline number via their social media campaigns and email signature tags. The District government will also encourage agencies utilizing </w:t>
      </w:r>
      <w:r w:rsidR="06356B46">
        <w:t xml:space="preserve">X (formerly </w:t>
      </w:r>
      <w:r>
        <w:t>Twitter</w:t>
      </w:r>
      <w:r w:rsidR="2E8E26A4">
        <w:t>)</w:t>
      </w:r>
      <w:r>
        <w:t xml:space="preserve"> to include information on alerts and the hotline </w:t>
      </w:r>
      <w:r w:rsidR="002D2DDA">
        <w:t>in</w:t>
      </w:r>
      <w:r>
        <w:t xml:space="preserve"> their communications.</w:t>
      </w:r>
    </w:p>
    <w:p w14:paraId="69A1D23F" w14:textId="298EC880" w:rsidR="00BA234A" w:rsidRDefault="00F959EC">
      <w:pPr>
        <w:numPr>
          <w:ilvl w:val="0"/>
          <w:numId w:val="6"/>
        </w:numPr>
        <w:pBdr>
          <w:top w:val="nil"/>
          <w:left w:val="nil"/>
          <w:bottom w:val="nil"/>
          <w:right w:val="nil"/>
          <w:between w:val="nil"/>
        </w:pBdr>
      </w:pPr>
      <w:r>
        <w:rPr>
          <w:u w:val="single"/>
        </w:rPr>
        <w:t>Public Service Announcements (PSAs</w:t>
      </w:r>
      <w:r>
        <w:t xml:space="preserve">): DHS will develop and release television and radio announcements featuring the DC Shelter Hotline number and information designed to educate the public about the dangers of hypothermia. These announcements will publicize the emergency assistance telephone numbers and encourage District residents to call if they are homeless and in need of assistance or to report the location of individuals </w:t>
      </w:r>
      <w:r w:rsidR="00D60985">
        <w:t>experiencing</w:t>
      </w:r>
      <w:r>
        <w:t xml:space="preserve"> homeless</w:t>
      </w:r>
      <w:r w:rsidR="00D60985">
        <w:t>ness</w:t>
      </w:r>
      <w:r>
        <w:t xml:space="preserve"> and possibly </w:t>
      </w:r>
      <w:r w:rsidR="00B47319">
        <w:t>needing</w:t>
      </w:r>
      <w:r>
        <w:t xml:space="preserve"> assistance, especially in hypothermic weather conditions.</w:t>
      </w:r>
    </w:p>
    <w:p w14:paraId="000BACDB" w14:textId="2229F9C1" w:rsidR="00BA234A" w:rsidRDefault="00F959EC">
      <w:pPr>
        <w:numPr>
          <w:ilvl w:val="0"/>
          <w:numId w:val="6"/>
        </w:numPr>
        <w:pBdr>
          <w:top w:val="nil"/>
          <w:left w:val="nil"/>
          <w:bottom w:val="nil"/>
          <w:right w:val="nil"/>
          <w:between w:val="nil"/>
        </w:pBdr>
      </w:pPr>
      <w:r>
        <w:rPr>
          <w:u w:val="single"/>
        </w:rPr>
        <w:t>Newspapers</w:t>
      </w:r>
      <w:r>
        <w:t xml:space="preserve">: </w:t>
      </w:r>
      <w:r w:rsidR="00430F40">
        <w:t>DHS will work</w:t>
      </w:r>
      <w:r w:rsidR="00FE7321">
        <w:t xml:space="preserve"> with</w:t>
      </w:r>
      <w:r>
        <w:t xml:space="preserve"> </w:t>
      </w:r>
      <w:r w:rsidR="24F147B2">
        <w:t xml:space="preserve">mainstream and </w:t>
      </w:r>
      <w:r>
        <w:t>community newspapers throughout the season</w:t>
      </w:r>
      <w:r w:rsidR="00FE7321">
        <w:t xml:space="preserve"> to feature the Winter Plan</w:t>
      </w:r>
      <w:r w:rsidR="00E2227D">
        <w:t xml:space="preserve">, </w:t>
      </w:r>
      <w:r w:rsidR="006B6FBC">
        <w:t>the hypothermia shelter hotline</w:t>
      </w:r>
      <w:r w:rsidR="009B32DF">
        <w:t xml:space="preserve">, and resource guides developed to </w:t>
      </w:r>
      <w:r w:rsidR="1FE8E012">
        <w:t>help</w:t>
      </w:r>
      <w:r w:rsidR="009B32DF">
        <w:t xml:space="preserve"> clients and staff navigate available </w:t>
      </w:r>
      <w:r w:rsidR="002F3A77">
        <w:t xml:space="preserve">critical </w:t>
      </w:r>
      <w:r w:rsidR="009B32DF">
        <w:t>resources</w:t>
      </w:r>
      <w:r>
        <w:t>.</w:t>
      </w:r>
    </w:p>
    <w:p w14:paraId="5AF30B99" w14:textId="4F90CC9E" w:rsidR="00BA234A" w:rsidRDefault="00F959EC">
      <w:pPr>
        <w:numPr>
          <w:ilvl w:val="0"/>
          <w:numId w:val="6"/>
        </w:numPr>
        <w:pBdr>
          <w:top w:val="nil"/>
          <w:left w:val="nil"/>
          <w:bottom w:val="nil"/>
          <w:right w:val="nil"/>
          <w:between w:val="nil"/>
        </w:pBdr>
      </w:pPr>
      <w:r>
        <w:rPr>
          <w:u w:val="single"/>
        </w:rPr>
        <w:t>Business Cards</w:t>
      </w:r>
      <w:r>
        <w:t>: Pocket-sized business cards</w:t>
      </w:r>
      <w:r w:rsidR="00270173" w:rsidRPr="00270173">
        <w:t>, including key emergency assistance telephone numbers, will be printed and distributed</w:t>
      </w:r>
      <w:r>
        <w:t xml:space="preserve">. The cards will be available in </w:t>
      </w:r>
      <w:r w:rsidR="00337590">
        <w:t>both English and Spanish and distributed to community locations</w:t>
      </w:r>
      <w:r w:rsidR="008B043A">
        <w:t xml:space="preserve"> and providers</w:t>
      </w:r>
      <w:r w:rsidR="00337590">
        <w:t>, including</w:t>
      </w:r>
      <w:r w:rsidR="007D2649">
        <w:t xml:space="preserve"> key DC Public Library locations</w:t>
      </w:r>
      <w:r w:rsidR="00337590">
        <w:t xml:space="preserve"> </w:t>
      </w:r>
      <w:r w:rsidR="2F9E9558">
        <w:t xml:space="preserve">and </w:t>
      </w:r>
      <w:r w:rsidR="5A1F587E">
        <w:t>others</w:t>
      </w:r>
      <w:r w:rsidR="00337590">
        <w:t xml:space="preserve"> that serve a high volume of residents experiencing homelessness or housing insecurity, a</w:t>
      </w:r>
      <w:r w:rsidR="4F6B18FC">
        <w:t>s well as</w:t>
      </w:r>
      <w:r w:rsidR="00337590">
        <w:t xml:space="preserve"> </w:t>
      </w:r>
      <w:r w:rsidR="0D315B27">
        <w:t xml:space="preserve">directly to </w:t>
      </w:r>
      <w:r w:rsidR="00337590">
        <w:t>individuals</w:t>
      </w:r>
      <w:r w:rsidR="002A532C">
        <w:t xml:space="preserve"> experiencing</w:t>
      </w:r>
      <w:r>
        <w:t xml:space="preserve"> </w:t>
      </w:r>
      <w:r w:rsidR="263853D1">
        <w:t xml:space="preserve">unsheltered </w:t>
      </w:r>
      <w:r>
        <w:t>homeless</w:t>
      </w:r>
      <w:r w:rsidR="002A532C">
        <w:t>ness</w:t>
      </w:r>
      <w:r w:rsidR="0D554A45">
        <w:t xml:space="preserve"> by outreach teams</w:t>
      </w:r>
      <w:r>
        <w:t>.</w:t>
      </w:r>
    </w:p>
    <w:p w14:paraId="656099BA" w14:textId="45545121" w:rsidR="00AF47E9" w:rsidRDefault="00035B79" w:rsidP="002E7C2F">
      <w:r>
        <w:t xml:space="preserve">Additionally, </w:t>
      </w:r>
      <w:r w:rsidR="00AF47E9">
        <w:t>t</w:t>
      </w:r>
      <w:r w:rsidR="002E7C2F">
        <w:t xml:space="preserve">he Mayor’s Office will </w:t>
      </w:r>
      <w:r w:rsidR="00AF47E9">
        <w:t xml:space="preserve">support </w:t>
      </w:r>
      <w:r w:rsidR="00E479BB">
        <w:t>as follows</w:t>
      </w:r>
      <w:r w:rsidR="00AF47E9">
        <w:t xml:space="preserve">: </w:t>
      </w:r>
    </w:p>
    <w:p w14:paraId="07F4AAE2" w14:textId="78642D00" w:rsidR="00EB1C27" w:rsidRDefault="00AF47E9" w:rsidP="00AF47E9">
      <w:pPr>
        <w:pStyle w:val="ListParagraph"/>
        <w:numPr>
          <w:ilvl w:val="0"/>
          <w:numId w:val="46"/>
        </w:numPr>
      </w:pPr>
      <w:r w:rsidRPr="00BD6465">
        <w:rPr>
          <w:u w:val="single"/>
        </w:rPr>
        <w:t>Press Release</w:t>
      </w:r>
      <w:r w:rsidR="00263A05">
        <w:rPr>
          <w:u w:val="single"/>
        </w:rPr>
        <w:t>s</w:t>
      </w:r>
      <w:r>
        <w:t xml:space="preserve">: </w:t>
      </w:r>
      <w:r w:rsidR="00EB1C27">
        <w:t xml:space="preserve">The Mayor’s Office will </w:t>
      </w:r>
      <w:r w:rsidR="002E7C2F">
        <w:t xml:space="preserve">issue a press release when the first </w:t>
      </w:r>
      <w:r w:rsidR="137B5D64">
        <w:t>DC Cold Weather Alert</w:t>
      </w:r>
      <w:r w:rsidR="002E7C2F">
        <w:t xml:space="preserve"> </w:t>
      </w:r>
      <w:r w:rsidR="00EB1C27">
        <w:t xml:space="preserve">and </w:t>
      </w:r>
      <w:r w:rsidR="64A84D1F">
        <w:t>DC Extreme Cold Alert</w:t>
      </w:r>
      <w:r w:rsidR="0073644A">
        <w:t xml:space="preserve"> </w:t>
      </w:r>
      <w:r w:rsidR="00EB1C27">
        <w:t xml:space="preserve">are </w:t>
      </w:r>
      <w:r w:rsidR="002E7C2F">
        <w:t xml:space="preserve">activated for the season. The press release will detail any shifts in operations and remind residents what to do </w:t>
      </w:r>
      <w:r w:rsidR="00EB1C27">
        <w:t>in response to alert activations</w:t>
      </w:r>
      <w:r w:rsidR="002E7C2F">
        <w:t xml:space="preserve">. Proceeding alerts will not trigger a press release. </w:t>
      </w:r>
    </w:p>
    <w:p w14:paraId="50254D3C" w14:textId="77777777" w:rsidR="006640F3" w:rsidRDefault="006640F3" w:rsidP="003A28D4">
      <w:pPr>
        <w:pStyle w:val="ListParagraph"/>
        <w:ind w:left="360"/>
      </w:pPr>
    </w:p>
    <w:p w14:paraId="1408FED4" w14:textId="691B586C" w:rsidR="00035B79" w:rsidRDefault="00EB1C27" w:rsidP="00BD6465">
      <w:pPr>
        <w:pStyle w:val="ListParagraph"/>
        <w:numPr>
          <w:ilvl w:val="0"/>
          <w:numId w:val="46"/>
        </w:numPr>
        <w:pBdr>
          <w:top w:val="nil"/>
          <w:left w:val="nil"/>
          <w:bottom w:val="nil"/>
          <w:right w:val="nil"/>
          <w:between w:val="nil"/>
        </w:pBdr>
      </w:pPr>
      <w:r w:rsidRPr="00BD6465">
        <w:rPr>
          <w:u w:val="single"/>
        </w:rPr>
        <w:t>Social Media</w:t>
      </w:r>
      <w:r w:rsidR="007536CA">
        <w:rPr>
          <w:u w:val="single"/>
        </w:rPr>
        <w:t xml:space="preserve"> Amplifications</w:t>
      </w:r>
      <w:r>
        <w:t xml:space="preserve">: </w:t>
      </w:r>
      <w:r w:rsidR="002E7C2F">
        <w:t xml:space="preserve">Every time an alert is issued, the Mayor’s Office will post a hypothermia alert graphic on Mayor Bowser’s social media. Agencies across city government will then amplify the social post. Alert DC will also send messages and </w:t>
      </w:r>
      <w:proofErr w:type="gramStart"/>
      <w:r w:rsidR="002E7C2F">
        <w:t>post</w:t>
      </w:r>
      <w:proofErr w:type="gramEnd"/>
      <w:r w:rsidR="002E7C2F">
        <w:t xml:space="preserve"> on social for each alert activation.</w:t>
      </w:r>
    </w:p>
    <w:p w14:paraId="3AC8650D" w14:textId="361F43C6" w:rsidR="00BA234A" w:rsidRDefault="00F959EC" w:rsidP="00F50FAC">
      <w:pPr>
        <w:pStyle w:val="Heading2"/>
        <w:keepNext/>
        <w:keepLines/>
      </w:pPr>
      <w:bookmarkStart w:id="16" w:name="_Toc146545256"/>
      <w:bookmarkStart w:id="17" w:name="_Toc213349109"/>
      <w:r>
        <w:t>1.</w:t>
      </w:r>
      <w:r w:rsidR="007A6356">
        <w:t>3</w:t>
      </w:r>
      <w:r>
        <w:t xml:space="preserve"> Process for Updating The Plan</w:t>
      </w:r>
      <w:bookmarkEnd w:id="16"/>
      <w:bookmarkEnd w:id="17"/>
    </w:p>
    <w:p w14:paraId="367BCCA9" w14:textId="5D9EA825" w:rsidR="002A31E1" w:rsidRDefault="00101DD0" w:rsidP="00DA79C0">
      <w:pPr>
        <w:pBdr>
          <w:top w:val="nil"/>
          <w:left w:val="nil"/>
          <w:bottom w:val="nil"/>
          <w:right w:val="nil"/>
          <w:between w:val="nil"/>
        </w:pBdr>
        <w:rPr>
          <w:color w:val="000000"/>
        </w:rPr>
      </w:pPr>
      <w:r>
        <w:rPr>
          <w:color w:val="000000"/>
        </w:rPr>
        <w:t xml:space="preserve">As mentioned above, </w:t>
      </w:r>
      <w:bookmarkStart w:id="18" w:name="_Hlk175506447"/>
      <w:r w:rsidR="002D1194">
        <w:rPr>
          <w:color w:val="000000"/>
        </w:rPr>
        <w:t>the ICH ERSO Committee</w:t>
      </w:r>
      <w:r w:rsidR="006B0E1A">
        <w:rPr>
          <w:color w:val="000000"/>
        </w:rPr>
        <w:t>, now a workgroup,</w:t>
      </w:r>
      <w:r w:rsidR="007B5A57">
        <w:rPr>
          <w:color w:val="000000"/>
        </w:rPr>
        <w:t xml:space="preserve"> no longer </w:t>
      </w:r>
      <w:r w:rsidR="00DF14AC">
        <w:rPr>
          <w:color w:val="000000"/>
        </w:rPr>
        <w:t>meets</w:t>
      </w:r>
      <w:r w:rsidR="007B5A57">
        <w:rPr>
          <w:color w:val="000000"/>
        </w:rPr>
        <w:t xml:space="preserve"> monthly</w:t>
      </w:r>
      <w:r w:rsidR="0064794D">
        <w:rPr>
          <w:color w:val="000000"/>
        </w:rPr>
        <w:t xml:space="preserve">.  </w:t>
      </w:r>
      <w:r w:rsidR="00D74E5A">
        <w:rPr>
          <w:color w:val="000000"/>
        </w:rPr>
        <w:t xml:space="preserve">Additionally, it is not supported by three dedicated workgroups.  </w:t>
      </w:r>
      <w:r w:rsidR="000A222F">
        <w:rPr>
          <w:color w:val="000000"/>
        </w:rPr>
        <w:t xml:space="preserve">However, the ICH </w:t>
      </w:r>
      <w:r w:rsidR="002A31E1">
        <w:rPr>
          <w:color w:val="000000"/>
        </w:rPr>
        <w:t>is committed to the following key activities</w:t>
      </w:r>
      <w:r w:rsidR="009329DA">
        <w:rPr>
          <w:color w:val="000000"/>
        </w:rPr>
        <w:t xml:space="preserve"> during the implementation of the Winter Plan</w:t>
      </w:r>
      <w:r w:rsidR="002A31E1">
        <w:rPr>
          <w:color w:val="000000"/>
        </w:rPr>
        <w:t>:</w:t>
      </w:r>
      <w:r w:rsidR="0064794D">
        <w:rPr>
          <w:color w:val="000000"/>
        </w:rPr>
        <w:t xml:space="preserve"> </w:t>
      </w:r>
    </w:p>
    <w:p w14:paraId="2232DE51" w14:textId="2AA57DC4" w:rsidR="00BB7AE9" w:rsidRDefault="00BB7AE9" w:rsidP="002A31E1">
      <w:pPr>
        <w:pStyle w:val="ListParagraph"/>
        <w:numPr>
          <w:ilvl w:val="0"/>
          <w:numId w:val="92"/>
        </w:numPr>
        <w:pBdr>
          <w:top w:val="nil"/>
          <w:left w:val="nil"/>
          <w:bottom w:val="nil"/>
          <w:right w:val="nil"/>
          <w:between w:val="nil"/>
        </w:pBdr>
        <w:rPr>
          <w:color w:val="000000"/>
        </w:rPr>
      </w:pPr>
      <w:r>
        <w:rPr>
          <w:color w:val="000000"/>
        </w:rPr>
        <w:t>I</w:t>
      </w:r>
      <w:r w:rsidR="002D1194" w:rsidRPr="00A42CD0">
        <w:rPr>
          <w:color w:val="000000"/>
        </w:rPr>
        <w:t xml:space="preserve">dentifying challenges with implementation, </w:t>
      </w:r>
    </w:p>
    <w:p w14:paraId="53C29F09" w14:textId="29D69861" w:rsidR="00BB7AE9" w:rsidRDefault="00BB7AE9" w:rsidP="002A31E1">
      <w:pPr>
        <w:pStyle w:val="ListParagraph"/>
        <w:numPr>
          <w:ilvl w:val="0"/>
          <w:numId w:val="92"/>
        </w:numPr>
        <w:pBdr>
          <w:top w:val="nil"/>
          <w:left w:val="nil"/>
          <w:bottom w:val="nil"/>
          <w:right w:val="nil"/>
          <w:between w:val="nil"/>
        </w:pBdr>
        <w:rPr>
          <w:color w:val="000000"/>
        </w:rPr>
      </w:pPr>
      <w:r>
        <w:rPr>
          <w:color w:val="000000"/>
        </w:rPr>
        <w:t>S</w:t>
      </w:r>
      <w:r w:rsidR="002D1194" w:rsidRPr="00A42CD0">
        <w:rPr>
          <w:color w:val="000000"/>
        </w:rPr>
        <w:t xml:space="preserve">oliciting feedback from partners, and </w:t>
      </w:r>
    </w:p>
    <w:p w14:paraId="6069D8E1" w14:textId="28A0825A" w:rsidR="00BB7AE9" w:rsidRDefault="00BB7AE9" w:rsidP="002A31E1">
      <w:pPr>
        <w:pStyle w:val="ListParagraph"/>
        <w:numPr>
          <w:ilvl w:val="0"/>
          <w:numId w:val="92"/>
        </w:numPr>
        <w:pBdr>
          <w:top w:val="nil"/>
          <w:left w:val="nil"/>
          <w:bottom w:val="nil"/>
          <w:right w:val="nil"/>
          <w:between w:val="nil"/>
        </w:pBdr>
        <w:rPr>
          <w:color w:val="000000"/>
        </w:rPr>
      </w:pPr>
      <w:r>
        <w:rPr>
          <w:color w:val="000000"/>
        </w:rPr>
        <w:t>P</w:t>
      </w:r>
      <w:r w:rsidR="002D1194" w:rsidRPr="00A42CD0">
        <w:rPr>
          <w:color w:val="000000"/>
        </w:rPr>
        <w:t>roviding critical updates on the implementation of</w:t>
      </w:r>
      <w:r w:rsidR="00A1683D" w:rsidRPr="00A42CD0">
        <w:rPr>
          <w:color w:val="000000"/>
        </w:rPr>
        <w:t xml:space="preserve"> the approved Winter Plan</w:t>
      </w:r>
      <w:r w:rsidR="00F959EC" w:rsidRPr="00A42CD0">
        <w:rPr>
          <w:color w:val="000000"/>
        </w:rPr>
        <w:t xml:space="preserve">. </w:t>
      </w:r>
      <w:bookmarkEnd w:id="18"/>
    </w:p>
    <w:p w14:paraId="6D4A0EDC" w14:textId="1472432E" w:rsidR="00FD2D02" w:rsidRDefault="00BB7AE9" w:rsidP="00BB7AE9">
      <w:pPr>
        <w:pBdr>
          <w:top w:val="nil"/>
          <w:left w:val="nil"/>
          <w:bottom w:val="nil"/>
          <w:right w:val="nil"/>
          <w:between w:val="nil"/>
        </w:pBdr>
        <w:rPr>
          <w:color w:val="000000"/>
        </w:rPr>
      </w:pPr>
      <w:r>
        <w:rPr>
          <w:color w:val="000000"/>
        </w:rPr>
        <w:t>T</w:t>
      </w:r>
      <w:r w:rsidR="009329DA">
        <w:rPr>
          <w:color w:val="000000"/>
        </w:rPr>
        <w:t>o achieve these goals</w:t>
      </w:r>
      <w:r w:rsidR="003F0067">
        <w:rPr>
          <w:color w:val="000000"/>
        </w:rPr>
        <w:t>,</w:t>
      </w:r>
      <w:r w:rsidR="009329DA">
        <w:rPr>
          <w:color w:val="000000"/>
        </w:rPr>
        <w:t xml:space="preserve"> t</w:t>
      </w:r>
      <w:r>
        <w:rPr>
          <w:color w:val="000000"/>
        </w:rPr>
        <w:t xml:space="preserve">he following ICH forums will have dedicated </w:t>
      </w:r>
      <w:r w:rsidR="00FD2D02">
        <w:rPr>
          <w:color w:val="000000"/>
        </w:rPr>
        <w:t>agenda time committed to seasonal planning</w:t>
      </w:r>
      <w:r w:rsidR="003F0067">
        <w:rPr>
          <w:color w:val="000000"/>
        </w:rPr>
        <w:t xml:space="preserve"> whenever they convene</w:t>
      </w:r>
      <w:r w:rsidR="005476A2">
        <w:rPr>
          <w:color w:val="000000"/>
        </w:rPr>
        <w:t xml:space="preserve"> and the ICH Work Plan for FY27 has been updated to ensure that seasonal planning is </w:t>
      </w:r>
      <w:r w:rsidR="00DB43FE">
        <w:rPr>
          <w:color w:val="000000"/>
        </w:rPr>
        <w:t>prioritized at the appropriate junctures</w:t>
      </w:r>
      <w:r w:rsidR="00FD2D02">
        <w:rPr>
          <w:color w:val="000000"/>
        </w:rPr>
        <w:t xml:space="preserve">: </w:t>
      </w:r>
    </w:p>
    <w:p w14:paraId="6DF6A493" w14:textId="6F78B124" w:rsidR="001F5CEA" w:rsidRDefault="004253A5" w:rsidP="00FD2D02">
      <w:pPr>
        <w:pStyle w:val="ListParagraph"/>
        <w:numPr>
          <w:ilvl w:val="0"/>
          <w:numId w:val="93"/>
        </w:numPr>
        <w:pBdr>
          <w:top w:val="nil"/>
          <w:left w:val="nil"/>
          <w:bottom w:val="nil"/>
          <w:right w:val="nil"/>
          <w:between w:val="nil"/>
        </w:pBdr>
        <w:rPr>
          <w:color w:val="000000"/>
        </w:rPr>
      </w:pPr>
      <w:r>
        <w:rPr>
          <w:color w:val="000000"/>
        </w:rPr>
        <w:t xml:space="preserve">Consumer Engagement Workgroup </w:t>
      </w:r>
      <w:r w:rsidR="00CD4B00">
        <w:rPr>
          <w:color w:val="000000"/>
        </w:rPr>
        <w:t>meetings will be</w:t>
      </w:r>
      <w:r w:rsidR="001F5CEA">
        <w:rPr>
          <w:color w:val="000000"/>
        </w:rPr>
        <w:t xml:space="preserve"> used to identify the most critical gaps and updates for consumers related to the Winter Plan</w:t>
      </w:r>
    </w:p>
    <w:p w14:paraId="16C4510C" w14:textId="4DD82F57" w:rsidR="00FD2D02" w:rsidRDefault="00FD2D02" w:rsidP="00FD2D02">
      <w:pPr>
        <w:pStyle w:val="ListParagraph"/>
        <w:numPr>
          <w:ilvl w:val="0"/>
          <w:numId w:val="93"/>
        </w:numPr>
        <w:pBdr>
          <w:top w:val="nil"/>
          <w:left w:val="nil"/>
          <w:bottom w:val="nil"/>
          <w:right w:val="nil"/>
          <w:between w:val="nil"/>
        </w:pBdr>
        <w:rPr>
          <w:color w:val="000000"/>
        </w:rPr>
      </w:pPr>
      <w:r>
        <w:rPr>
          <w:color w:val="000000"/>
        </w:rPr>
        <w:t xml:space="preserve">Subsystem-specific workgroups will </w:t>
      </w:r>
      <w:r w:rsidR="001C1126">
        <w:rPr>
          <w:color w:val="000000"/>
        </w:rPr>
        <w:t>be dedicated to identifying the gaps and updates specific to each subsystem</w:t>
      </w:r>
    </w:p>
    <w:p w14:paraId="1A74D22C" w14:textId="7388FDCF" w:rsidR="001C1126" w:rsidRDefault="001C1126" w:rsidP="00FD2D02">
      <w:pPr>
        <w:pStyle w:val="ListParagraph"/>
        <w:numPr>
          <w:ilvl w:val="0"/>
          <w:numId w:val="93"/>
        </w:numPr>
        <w:pBdr>
          <w:top w:val="nil"/>
          <w:left w:val="nil"/>
          <w:bottom w:val="nil"/>
          <w:right w:val="nil"/>
          <w:between w:val="nil"/>
        </w:pBdr>
        <w:rPr>
          <w:color w:val="000000"/>
        </w:rPr>
      </w:pPr>
      <w:r>
        <w:rPr>
          <w:color w:val="000000"/>
        </w:rPr>
        <w:t xml:space="preserve">Healthcare </w:t>
      </w:r>
      <w:r w:rsidR="0075234B">
        <w:rPr>
          <w:color w:val="000000"/>
        </w:rPr>
        <w:t xml:space="preserve">Workgroup will be used to identify the gaps and updates specific to </w:t>
      </w:r>
      <w:r w:rsidR="007C2435">
        <w:rPr>
          <w:color w:val="000000"/>
        </w:rPr>
        <w:t>behavioral health and contagious respiratory illnesses</w:t>
      </w:r>
    </w:p>
    <w:p w14:paraId="06FB4B09" w14:textId="3C8C892F" w:rsidR="007C2435" w:rsidRDefault="0009140D" w:rsidP="00FD2D02">
      <w:pPr>
        <w:pStyle w:val="ListParagraph"/>
        <w:numPr>
          <w:ilvl w:val="0"/>
          <w:numId w:val="93"/>
        </w:numPr>
        <w:pBdr>
          <w:top w:val="nil"/>
          <w:left w:val="nil"/>
          <w:bottom w:val="nil"/>
          <w:right w:val="nil"/>
          <w:between w:val="nil"/>
        </w:pBdr>
        <w:rPr>
          <w:color w:val="000000"/>
        </w:rPr>
      </w:pPr>
      <w:r>
        <w:rPr>
          <w:color w:val="000000"/>
        </w:rPr>
        <w:t xml:space="preserve">Emergency Response and Shelter Operations will be used for gaps and updates specific to </w:t>
      </w:r>
      <w:r w:rsidR="0093218B">
        <w:rPr>
          <w:color w:val="000000"/>
        </w:rPr>
        <w:t>emergency response and shelter operations supported by HSEMA, DGS, and MPD</w:t>
      </w:r>
      <w:r w:rsidR="006365C4">
        <w:rPr>
          <w:color w:val="000000"/>
        </w:rPr>
        <w:t xml:space="preserve">, </w:t>
      </w:r>
      <w:r w:rsidR="00B53340">
        <w:rPr>
          <w:color w:val="000000"/>
        </w:rPr>
        <w:t>and especially focused on preparations for or debrief from Extreme Cold.</w:t>
      </w:r>
    </w:p>
    <w:p w14:paraId="25FD3731" w14:textId="0D654B99" w:rsidR="00A5684C" w:rsidRPr="00A42CD0" w:rsidRDefault="00A5684C" w:rsidP="00A42CD0">
      <w:pPr>
        <w:pStyle w:val="ListParagraph"/>
        <w:numPr>
          <w:ilvl w:val="0"/>
          <w:numId w:val="93"/>
        </w:numPr>
        <w:pBdr>
          <w:top w:val="nil"/>
          <w:left w:val="nil"/>
          <w:bottom w:val="nil"/>
          <w:right w:val="nil"/>
          <w:between w:val="nil"/>
        </w:pBdr>
        <w:rPr>
          <w:color w:val="000000"/>
        </w:rPr>
      </w:pPr>
      <w:r>
        <w:rPr>
          <w:color w:val="000000"/>
        </w:rPr>
        <w:t>Executive Committee</w:t>
      </w:r>
      <w:r w:rsidR="00604AAB">
        <w:rPr>
          <w:color w:val="000000"/>
        </w:rPr>
        <w:t xml:space="preserve">, which meets during the months that the ERSO Workgroup is not convening, will be used for gaps and updates specific to </w:t>
      </w:r>
      <w:r w:rsidR="006365C4">
        <w:rPr>
          <w:color w:val="000000"/>
        </w:rPr>
        <w:t xml:space="preserve">the </w:t>
      </w:r>
      <w:r w:rsidR="00794E08">
        <w:rPr>
          <w:color w:val="000000"/>
        </w:rPr>
        <w:t xml:space="preserve">Emergency Response and </w:t>
      </w:r>
      <w:r w:rsidR="00962891">
        <w:rPr>
          <w:color w:val="000000"/>
        </w:rPr>
        <w:t>Shelter</w:t>
      </w:r>
      <w:r w:rsidR="00794E08">
        <w:rPr>
          <w:color w:val="000000"/>
        </w:rPr>
        <w:t xml:space="preserve"> Operations workgroup</w:t>
      </w:r>
      <w:r w:rsidR="00B53340">
        <w:rPr>
          <w:color w:val="000000"/>
        </w:rPr>
        <w:t>, especially</w:t>
      </w:r>
      <w:r w:rsidR="003F0067">
        <w:rPr>
          <w:color w:val="000000"/>
        </w:rPr>
        <w:t xml:space="preserve"> preparations for </w:t>
      </w:r>
      <w:proofErr w:type="gramStart"/>
      <w:r w:rsidR="003F0067">
        <w:rPr>
          <w:color w:val="000000"/>
        </w:rPr>
        <w:t>or</w:t>
      </w:r>
      <w:proofErr w:type="gramEnd"/>
      <w:r w:rsidR="003F0067">
        <w:rPr>
          <w:color w:val="000000"/>
        </w:rPr>
        <w:t xml:space="preserve"> debrief from Extreme Cold</w:t>
      </w:r>
    </w:p>
    <w:p w14:paraId="40BFCE9F" w14:textId="30B58A9E" w:rsidR="00DA79C0" w:rsidRPr="00A42CD0" w:rsidRDefault="00DA79C0" w:rsidP="00BB7AE9">
      <w:pPr>
        <w:pBdr>
          <w:top w:val="nil"/>
          <w:left w:val="nil"/>
          <w:bottom w:val="nil"/>
          <w:right w:val="nil"/>
          <w:between w:val="nil"/>
        </w:pBdr>
        <w:rPr>
          <w:color w:val="000000"/>
        </w:rPr>
      </w:pPr>
      <w:r w:rsidRPr="00A42CD0">
        <w:rPr>
          <w:color w:val="000000"/>
        </w:rPr>
        <w:t xml:space="preserve">To join the listserv for the ICH </w:t>
      </w:r>
      <w:r w:rsidR="005E5F07">
        <w:rPr>
          <w:color w:val="000000"/>
        </w:rPr>
        <w:t>forms listed above</w:t>
      </w:r>
      <w:r w:rsidRPr="00A42CD0">
        <w:rPr>
          <w:color w:val="000000"/>
        </w:rPr>
        <w:t xml:space="preserve">, constituents can email </w:t>
      </w:r>
      <w:hyperlink r:id="rId19" w:history="1">
        <w:r w:rsidRPr="00B56317">
          <w:rPr>
            <w:rStyle w:val="Hyperlink"/>
          </w:rPr>
          <w:t>ich.info@dc.gov</w:t>
        </w:r>
      </w:hyperlink>
      <w:r w:rsidRPr="00A42CD0">
        <w:rPr>
          <w:color w:val="000000"/>
        </w:rPr>
        <w:t xml:space="preserve">. </w:t>
      </w:r>
    </w:p>
    <w:p w14:paraId="2BFBAB04" w14:textId="6D1CE1E2" w:rsidR="00347BEE" w:rsidRDefault="00DA79C0">
      <w:pPr>
        <w:rPr>
          <w:b/>
          <w:smallCaps/>
          <w:color w:val="FFFFFF"/>
          <w:sz w:val="24"/>
        </w:rPr>
      </w:pPr>
      <w:r>
        <w:rPr>
          <w:color w:val="000000" w:themeColor="text1"/>
        </w:rPr>
        <w:t xml:space="preserve">Otherwise, as warranted by the </w:t>
      </w:r>
      <w:r w:rsidR="00A3132E">
        <w:rPr>
          <w:color w:val="000000" w:themeColor="text1"/>
        </w:rPr>
        <w:t xml:space="preserve">gaps and </w:t>
      </w:r>
      <w:r>
        <w:rPr>
          <w:color w:val="000000" w:themeColor="text1"/>
        </w:rPr>
        <w:t xml:space="preserve">updates </w:t>
      </w:r>
      <w:r w:rsidR="00A3132E">
        <w:rPr>
          <w:color w:val="000000" w:themeColor="text1"/>
        </w:rPr>
        <w:t xml:space="preserve">identified at the ICH forums listed </w:t>
      </w:r>
      <w:proofErr w:type="gramStart"/>
      <w:r w:rsidR="00A3132E">
        <w:rPr>
          <w:color w:val="000000" w:themeColor="text1"/>
        </w:rPr>
        <w:t xml:space="preserve">above </w:t>
      </w:r>
      <w:r>
        <w:rPr>
          <w:color w:val="000000" w:themeColor="text1"/>
        </w:rPr>
        <w:t>,</w:t>
      </w:r>
      <w:proofErr w:type="gramEnd"/>
      <w:r>
        <w:rPr>
          <w:color w:val="000000" w:themeColor="text1"/>
        </w:rPr>
        <w:t xml:space="preserve"> th</w:t>
      </w:r>
      <w:r w:rsidR="003909F1" w:rsidRPr="56C24472">
        <w:rPr>
          <w:color w:val="000000" w:themeColor="text1"/>
        </w:rPr>
        <w:t>e ICH will evaluate</w:t>
      </w:r>
      <w:r w:rsidR="00A0305B" w:rsidRPr="56C24472">
        <w:rPr>
          <w:color w:val="000000" w:themeColor="text1"/>
        </w:rPr>
        <w:t xml:space="preserve"> </w:t>
      </w:r>
      <w:r>
        <w:rPr>
          <w:color w:val="000000" w:themeColor="text1"/>
        </w:rPr>
        <w:t>whether amendments to the Winter Plan are necessary</w:t>
      </w:r>
      <w:r w:rsidR="00DA7CF6">
        <w:rPr>
          <w:color w:val="000000" w:themeColor="text1"/>
        </w:rPr>
        <w:t xml:space="preserve">.  </w:t>
      </w:r>
      <w:r w:rsidR="00611808">
        <w:rPr>
          <w:color w:val="000000" w:themeColor="text1"/>
        </w:rPr>
        <w:t xml:space="preserve">If </w:t>
      </w:r>
      <w:r w:rsidR="00F3683C">
        <w:rPr>
          <w:color w:val="000000" w:themeColor="text1"/>
        </w:rPr>
        <w:t xml:space="preserve">the leadership slates, especially the co-chairs, of these forums </w:t>
      </w:r>
      <w:r w:rsidR="00611808">
        <w:rPr>
          <w:color w:val="000000" w:themeColor="text1"/>
        </w:rPr>
        <w:t xml:space="preserve">determine that an update is </w:t>
      </w:r>
      <w:r w:rsidR="005C4ADE">
        <w:rPr>
          <w:color w:val="000000" w:themeColor="text1"/>
        </w:rPr>
        <w:t>essential</w:t>
      </w:r>
      <w:r w:rsidR="00611808">
        <w:rPr>
          <w:color w:val="000000" w:themeColor="text1"/>
        </w:rPr>
        <w:t xml:space="preserve">, </w:t>
      </w:r>
      <w:r w:rsidR="00FA3481">
        <w:rPr>
          <w:color w:val="000000" w:themeColor="text1"/>
        </w:rPr>
        <w:t xml:space="preserve">the ICH will make the </w:t>
      </w:r>
      <w:r w:rsidR="00C46AC6">
        <w:rPr>
          <w:color w:val="000000" w:themeColor="text1"/>
        </w:rPr>
        <w:t>required</w:t>
      </w:r>
      <w:r w:rsidR="00FA3481">
        <w:rPr>
          <w:color w:val="000000" w:themeColor="text1"/>
        </w:rPr>
        <w:t xml:space="preserve"> edits</w:t>
      </w:r>
      <w:r w:rsidR="00F3683C">
        <w:rPr>
          <w:color w:val="000000" w:themeColor="text1"/>
        </w:rPr>
        <w:t>,</w:t>
      </w:r>
      <w:r w:rsidR="00C46AC6">
        <w:rPr>
          <w:color w:val="000000" w:themeColor="text1"/>
        </w:rPr>
        <w:t xml:space="preserve"> </w:t>
      </w:r>
      <w:r w:rsidR="00C46AC6">
        <w:rPr>
          <w:color w:val="000000"/>
        </w:rPr>
        <w:t xml:space="preserve">notify the </w:t>
      </w:r>
      <w:r w:rsidR="00CA648A" w:rsidRPr="004E2B19">
        <w:rPr>
          <w:color w:val="000000"/>
        </w:rPr>
        <w:t>Executive Committee and Full Council</w:t>
      </w:r>
      <w:r w:rsidR="005C4ADE">
        <w:rPr>
          <w:color w:val="000000"/>
        </w:rPr>
        <w:t>,</w:t>
      </w:r>
      <w:r w:rsidR="00CA648A" w:rsidRPr="004E2B19">
        <w:rPr>
          <w:color w:val="000000"/>
        </w:rPr>
        <w:t xml:space="preserve"> </w:t>
      </w:r>
      <w:r w:rsidR="00C46AC6">
        <w:rPr>
          <w:color w:val="000000"/>
        </w:rPr>
        <w:t xml:space="preserve">and </w:t>
      </w:r>
      <w:r w:rsidR="00BE547B" w:rsidRPr="004E2B19">
        <w:rPr>
          <w:color w:val="000000"/>
        </w:rPr>
        <w:t>post update</w:t>
      </w:r>
      <w:r w:rsidR="335E8F7A" w:rsidRPr="004E2B19">
        <w:rPr>
          <w:color w:val="000000"/>
        </w:rPr>
        <w:t>s</w:t>
      </w:r>
      <w:r w:rsidR="00BE547B" w:rsidRPr="004E2B19">
        <w:rPr>
          <w:color w:val="000000"/>
        </w:rPr>
        <w:t xml:space="preserve"> </w:t>
      </w:r>
      <w:r w:rsidR="00685CAE" w:rsidRPr="004E2B19">
        <w:rPr>
          <w:color w:val="000000"/>
        </w:rPr>
        <w:t>to the ICH Website</w:t>
      </w:r>
      <w:r w:rsidR="00E447CA">
        <w:rPr>
          <w:color w:val="000000"/>
        </w:rPr>
        <w:t>.</w:t>
      </w:r>
      <w:r w:rsidR="00A34405">
        <w:rPr>
          <w:color w:val="000000"/>
        </w:rPr>
        <w:t xml:space="preserve">  </w:t>
      </w:r>
      <w:bookmarkStart w:id="19" w:name="26in1rg" w:colFirst="0" w:colLast="0"/>
      <w:bookmarkStart w:id="20" w:name="_Toc146545257"/>
      <w:bookmarkEnd w:id="19"/>
      <w:r w:rsidR="00347BEE">
        <w:br w:type="page"/>
      </w:r>
    </w:p>
    <w:p w14:paraId="4F63D8CD" w14:textId="33ED26F1" w:rsidR="00BA234A" w:rsidRDefault="00F959EC" w:rsidP="00DE33D6">
      <w:pPr>
        <w:pStyle w:val="Heading1"/>
        <w:keepNext/>
        <w:keepLines/>
      </w:pPr>
      <w:bookmarkStart w:id="21" w:name="_Toc213349110"/>
      <w:r>
        <w:t>2. Calling Alerts</w:t>
      </w:r>
      <w:bookmarkStart w:id="22" w:name="OLE_LINK3"/>
      <w:bookmarkEnd w:id="20"/>
      <w:bookmarkEnd w:id="21"/>
    </w:p>
    <w:p w14:paraId="589EEE5A" w14:textId="77777777" w:rsidR="00F76FE7" w:rsidRDefault="002B3CD6">
      <w:pPr>
        <w:rPr>
          <w:ins w:id="23" w:author="Silla, Theresa (EOM)" w:date="2026-10-04T20:00:00Z" w16du:dateUtc="2026-10-05T00:00:00Z"/>
        </w:rPr>
      </w:pPr>
      <w:r>
        <w:t>There are two types of alerts related to cold weather</w:t>
      </w:r>
      <w:r w:rsidR="00F3683C">
        <w:t>:</w:t>
      </w:r>
      <w:r w:rsidR="009B2F92">
        <w:t xml:space="preserve"> </w:t>
      </w:r>
      <w:r w:rsidR="0002136B">
        <w:t>Cold Alert and Extreme Cold Alert</w:t>
      </w:r>
      <w:r>
        <w:t>.</w:t>
      </w:r>
      <w:r w:rsidR="00D54E14">
        <w:t xml:space="preserve"> </w:t>
      </w:r>
      <w:r w:rsidR="00F959EC">
        <w:t xml:space="preserve">This section describes the process and considerations involved in calling </w:t>
      </w:r>
      <w:r w:rsidR="0002136B">
        <w:t xml:space="preserve">the </w:t>
      </w:r>
      <w:r w:rsidR="00DD6870">
        <w:t>C</w:t>
      </w:r>
      <w:r w:rsidR="0002136B">
        <w:t xml:space="preserve">old </w:t>
      </w:r>
      <w:r w:rsidR="00F959EC">
        <w:t xml:space="preserve">and </w:t>
      </w:r>
      <w:r w:rsidR="0002136B">
        <w:t xml:space="preserve">Extreme Cold </w:t>
      </w:r>
      <w:r w:rsidR="00F959EC">
        <w:t xml:space="preserve">alerts. </w:t>
      </w:r>
    </w:p>
    <w:p w14:paraId="44810883" w14:textId="6314ECFF" w:rsidR="00BA234A" w:rsidRDefault="00F959EC">
      <w:r>
        <w:t xml:space="preserve">In </w:t>
      </w:r>
      <w:r w:rsidR="00927457">
        <w:t xml:space="preserve">prior </w:t>
      </w:r>
      <w:r>
        <w:t xml:space="preserve">years, monitoring temperatures and communicating alert status </w:t>
      </w:r>
      <w:r w:rsidR="00780757">
        <w:t xml:space="preserve">was </w:t>
      </w:r>
      <w:r>
        <w:t xml:space="preserve">critical because of the impact on shelter operations (e.g., hypothermia alert night shelters opening, shelters remaining open during daytime hours). </w:t>
      </w:r>
      <w:r w:rsidR="00793030">
        <w:t>Since the COVID pandemic</w:t>
      </w:r>
      <w:r w:rsidR="00D75C1F">
        <w:t xml:space="preserve">, low barrier shelters operate 24 hours, 7 days a week.  Additionally, once activated, </w:t>
      </w:r>
      <w:r w:rsidR="00D56D6E">
        <w:t>all</w:t>
      </w:r>
      <w:r w:rsidR="00015BEC">
        <w:t xml:space="preserve"> the </w:t>
      </w:r>
      <w:r w:rsidR="0054583B">
        <w:t xml:space="preserve">additional </w:t>
      </w:r>
      <w:r w:rsidR="004633F6">
        <w:t xml:space="preserve">hypothermia </w:t>
      </w:r>
      <w:r w:rsidR="0054583B">
        <w:t xml:space="preserve">shelters </w:t>
      </w:r>
      <w:r w:rsidR="00384364">
        <w:t xml:space="preserve">will be available </w:t>
      </w:r>
      <w:r w:rsidR="00D75C1F">
        <w:t>on a nightly basis for the duration of the season.</w:t>
      </w:r>
      <w:r>
        <w:t xml:space="preserve"> </w:t>
      </w:r>
      <w:ins w:id="24" w:author="Silla, Theresa (EOM)" w:date="2026-10-04T19:59:00Z" w16du:dateUtc="2026-10-04T23:59:00Z">
        <w:r w:rsidR="00286CBA">
          <w:t xml:space="preserve">This year, </w:t>
        </w:r>
      </w:ins>
      <w:ins w:id="25" w:author="Silla, Theresa (EOM)" w:date="2026-10-04T20:04:00Z" w16du:dateUtc="2026-10-05T00:04:00Z">
        <w:r w:rsidR="00EE65D6">
          <w:t xml:space="preserve">most of the District’s </w:t>
        </w:r>
      </w:ins>
      <w:ins w:id="26" w:author="Silla, Theresa (EOM)" w:date="2026-10-04T19:59:00Z" w16du:dateUtc="2026-10-04T23:59:00Z">
        <w:r w:rsidR="00286CBA">
          <w:t xml:space="preserve">hypothermia shelters will operate from 7 pm to 9 am, </w:t>
        </w:r>
        <w:r w:rsidR="008B2376">
          <w:t xml:space="preserve">further protecting single adults and young adults from cold weather injury in the early morning hours.  </w:t>
        </w:r>
      </w:ins>
      <w:del w:id="27" w:author="Silla, Theresa (EOM)" w:date="2026-10-04T19:59:00Z" w16du:dateUtc="2026-10-04T23:59:00Z">
        <w:r w:rsidDel="008B2376">
          <w:delText>However</w:delText>
        </w:r>
      </w:del>
      <w:ins w:id="28" w:author="Silla, Theresa (EOM)" w:date="2026-10-04T19:59:00Z" w16du:dateUtc="2026-10-04T23:59:00Z">
        <w:r w:rsidR="008B2376">
          <w:t>A</w:t>
        </w:r>
      </w:ins>
      <w:ins w:id="29" w:author="Silla, Theresa (EOM)" w:date="2026-10-04T20:00:00Z" w16du:dateUtc="2026-10-05T00:00:00Z">
        <w:r w:rsidR="008B2376">
          <w:t>s always</w:t>
        </w:r>
      </w:ins>
      <w:r>
        <w:t xml:space="preserve">, DHS will continue </w:t>
      </w:r>
      <w:r w:rsidR="00D56D6E">
        <w:t xml:space="preserve">coordinating with HSEMA to </w:t>
      </w:r>
      <w:r w:rsidR="00726A81">
        <w:t xml:space="preserve">monitor the weather and </w:t>
      </w:r>
      <w:r w:rsidR="00D56D6E">
        <w:t xml:space="preserve">understand the </w:t>
      </w:r>
      <w:r w:rsidR="00726A81">
        <w:t>alert</w:t>
      </w:r>
      <w:r w:rsidR="00D56D6E">
        <w:t xml:space="preserve"> </w:t>
      </w:r>
      <w:r w:rsidR="00726A81">
        <w:t>s</w:t>
      </w:r>
      <w:r w:rsidR="00D56D6E">
        <w:t>tatus</w:t>
      </w:r>
      <w:r w:rsidR="00726A81">
        <w:t xml:space="preserve"> </w:t>
      </w:r>
      <w:r>
        <w:t xml:space="preserve">to ensure staff have the information they need to support operations and </w:t>
      </w:r>
      <w:r w:rsidR="00B6277A">
        <w:t xml:space="preserve">that </w:t>
      </w:r>
      <w:r>
        <w:t xml:space="preserve">the District has historical data to support future planning efforts. </w:t>
      </w:r>
    </w:p>
    <w:p w14:paraId="253073D7" w14:textId="44B7498A" w:rsidR="00BA234A" w:rsidRDefault="00F959EC">
      <w:pPr>
        <w:pStyle w:val="Heading2"/>
      </w:pPr>
      <w:bookmarkStart w:id="30" w:name="_Toc213349111"/>
      <w:r>
        <w:t xml:space="preserve">2.1 </w:t>
      </w:r>
      <w:r w:rsidR="001C045E">
        <w:t xml:space="preserve">Cold </w:t>
      </w:r>
      <w:r>
        <w:t>Alert</w:t>
      </w:r>
      <w:bookmarkEnd w:id="30"/>
    </w:p>
    <w:p w14:paraId="3C3EFA47" w14:textId="6607AD50" w:rsidR="00271E9F" w:rsidRDefault="00D467FD">
      <w:r>
        <w:t>T</w:t>
      </w:r>
      <w:r w:rsidR="00F959EC">
        <w:t>he District’s Homeland Security</w:t>
      </w:r>
      <w:r w:rsidR="001F4E48">
        <w:t xml:space="preserve"> and</w:t>
      </w:r>
      <w:r w:rsidR="00CE2E1F">
        <w:t xml:space="preserve"> </w:t>
      </w:r>
      <w:r w:rsidR="00F959EC">
        <w:t>Emergency Management Agency (HSEMA)</w:t>
      </w:r>
      <w:r w:rsidR="00CE2E1F">
        <w:t>,</w:t>
      </w:r>
      <w:r w:rsidR="00F959EC">
        <w:t xml:space="preserve"> and meteorologists at the National Weather Service (NWS) in Sterling, </w:t>
      </w:r>
      <w:r w:rsidR="00246A09">
        <w:t>Virginia</w:t>
      </w:r>
      <w:r w:rsidR="00C13414">
        <w:t xml:space="preserve"> will</w:t>
      </w:r>
      <w:r w:rsidR="00F959EC">
        <w:t xml:space="preserve"> </w:t>
      </w:r>
      <w:r w:rsidR="00271E9F">
        <w:t xml:space="preserve">hold daily consultations </w:t>
      </w:r>
      <w:r w:rsidR="00F959EC">
        <w:t xml:space="preserve">to determine </w:t>
      </w:r>
      <w:r w:rsidR="00271E9F">
        <w:t xml:space="preserve">the following: </w:t>
      </w:r>
    </w:p>
    <w:p w14:paraId="07375624" w14:textId="4F90BD2A" w:rsidR="00247EDD" w:rsidRDefault="43243789" w:rsidP="00271E9F">
      <w:pPr>
        <w:pStyle w:val="ListParagraph"/>
        <w:numPr>
          <w:ilvl w:val="0"/>
          <w:numId w:val="68"/>
        </w:numPr>
      </w:pPr>
      <w:r>
        <w:t>R</w:t>
      </w:r>
      <w:r w:rsidR="00ED57C4">
        <w:t>eal-time</w:t>
      </w:r>
      <w:r w:rsidR="00F959EC">
        <w:t xml:space="preserve"> weather conditions and the likely conditions in the next 24 hours</w:t>
      </w:r>
      <w:r w:rsidR="00247EDD">
        <w:t>, and</w:t>
      </w:r>
    </w:p>
    <w:p w14:paraId="4ED8C84F" w14:textId="44D0A037" w:rsidR="00BA234A" w:rsidRDefault="00483E43" w:rsidP="004E2B19">
      <w:pPr>
        <w:pStyle w:val="ListParagraph"/>
        <w:numPr>
          <w:ilvl w:val="0"/>
          <w:numId w:val="68"/>
        </w:numPr>
      </w:pPr>
      <w:r>
        <w:t>Five (5)</w:t>
      </w:r>
      <w:r w:rsidR="00AF1236">
        <w:t xml:space="preserve"> </w:t>
      </w:r>
      <w:r w:rsidR="000A7CF5">
        <w:t xml:space="preserve">day forecast to support planning for </w:t>
      </w:r>
      <w:r w:rsidR="00AB3409">
        <w:t xml:space="preserve">potential </w:t>
      </w:r>
      <w:r w:rsidR="009366B1">
        <w:t>alert conditions in line with the Winter Plan</w:t>
      </w:r>
      <w:r w:rsidR="00F959EC">
        <w:t xml:space="preserve">. </w:t>
      </w:r>
    </w:p>
    <w:p w14:paraId="506A4004" w14:textId="79D48357" w:rsidR="00C62197" w:rsidRDefault="00C62197">
      <w:r>
        <w:t xml:space="preserve">HSEMA will call </w:t>
      </w:r>
      <w:r w:rsidR="00E6195C">
        <w:t xml:space="preserve">a Cold </w:t>
      </w:r>
      <w:r w:rsidR="00F03F69">
        <w:t>A</w:t>
      </w:r>
      <w:r w:rsidR="00F959EC">
        <w:t xml:space="preserve">lert when the NWS published forecast indicates that the </w:t>
      </w:r>
      <w:r>
        <w:t xml:space="preserve">following threshold criteria are met: </w:t>
      </w:r>
    </w:p>
    <w:p w14:paraId="5BF54108" w14:textId="726668D9" w:rsidR="00C62197" w:rsidRDefault="00E144EC" w:rsidP="00C62197">
      <w:pPr>
        <w:pStyle w:val="ListParagraph"/>
        <w:numPr>
          <w:ilvl w:val="0"/>
          <w:numId w:val="69"/>
        </w:numPr>
      </w:pPr>
      <w:r>
        <w:t xml:space="preserve">The NWS </w:t>
      </w:r>
      <w:r w:rsidR="007D67C3">
        <w:t>forecasts</w:t>
      </w:r>
      <w:r>
        <w:t xml:space="preserve"> a wind chill</w:t>
      </w:r>
      <w:r w:rsidR="00C15C6E">
        <w:t xml:space="preserve"> between </w:t>
      </w:r>
      <w:r w:rsidR="00D04510">
        <w:t>16</w:t>
      </w:r>
      <w:r w:rsidR="00DE5C55">
        <w:t>°</w:t>
      </w:r>
      <w:r w:rsidR="00D04510">
        <w:t>F and 20</w:t>
      </w:r>
      <w:r w:rsidR="00DE5C55">
        <w:t>°</w:t>
      </w:r>
      <w:r w:rsidR="00D04510">
        <w:t>F</w:t>
      </w:r>
      <w:r w:rsidR="00F073BE">
        <w:t xml:space="preserve"> with a 49% or less chance </w:t>
      </w:r>
      <w:r w:rsidR="00341FE8">
        <w:t xml:space="preserve">of precipitation (rain, snow, </w:t>
      </w:r>
      <w:r w:rsidR="007D67C3">
        <w:t>freezing</w:t>
      </w:r>
      <w:r w:rsidR="0086130A">
        <w:t xml:space="preserve"> rain</w:t>
      </w:r>
      <w:r w:rsidR="007D67C3">
        <w:t>, or sleet)</w:t>
      </w:r>
      <w:r w:rsidR="000A4B30">
        <w:t>.</w:t>
      </w:r>
    </w:p>
    <w:p w14:paraId="11063952" w14:textId="581868EA" w:rsidR="4BC83F73" w:rsidRDefault="00B33126" w:rsidP="4BC83F73">
      <w:pPr>
        <w:pStyle w:val="ListParagraph"/>
        <w:numPr>
          <w:ilvl w:val="0"/>
          <w:numId w:val="69"/>
        </w:numPr>
      </w:pPr>
      <w:r>
        <w:t>The forecast</w:t>
      </w:r>
      <w:r w:rsidR="00ED3303">
        <w:t>ed wind chill</w:t>
      </w:r>
      <w:r w:rsidR="006012ED">
        <w:t xml:space="preserve"> is between 2</w:t>
      </w:r>
      <w:r w:rsidR="00F03F69">
        <w:t>1</w:t>
      </w:r>
      <w:r w:rsidR="00DE5C55">
        <w:t>°</w:t>
      </w:r>
      <w:r w:rsidR="006012ED">
        <w:t>F and 32</w:t>
      </w:r>
      <w:r w:rsidR="00DE5C55">
        <w:t>°</w:t>
      </w:r>
      <w:r w:rsidR="006012ED">
        <w:t>F.</w:t>
      </w:r>
    </w:p>
    <w:p w14:paraId="7D9C68E9" w14:textId="2789160E" w:rsidR="006012ED" w:rsidRDefault="006012ED" w:rsidP="4BC83F73">
      <w:pPr>
        <w:pStyle w:val="ListParagraph"/>
        <w:numPr>
          <w:ilvl w:val="0"/>
          <w:numId w:val="69"/>
        </w:numPr>
      </w:pPr>
      <w:r>
        <w:t xml:space="preserve">The forecasted </w:t>
      </w:r>
      <w:r w:rsidR="00DE5C55">
        <w:t>wind</w:t>
      </w:r>
      <w:r>
        <w:t xml:space="preserve"> chill is betwee</w:t>
      </w:r>
      <w:r w:rsidR="004579DE">
        <w:t>n 33</w:t>
      </w:r>
      <w:r w:rsidR="00DE5C55">
        <w:t>°</w:t>
      </w:r>
      <w:r w:rsidR="004579DE">
        <w:t>F and 40</w:t>
      </w:r>
      <w:r w:rsidR="00DE5C55">
        <w:t>°</w:t>
      </w:r>
      <w:r w:rsidR="004579DE">
        <w:t>F with at least 50%</w:t>
      </w:r>
      <w:r w:rsidR="00DE5C55">
        <w:t xml:space="preserve"> chance of precipitation.</w:t>
      </w:r>
    </w:p>
    <w:p w14:paraId="2A40B1D0" w14:textId="0186707A" w:rsidR="00B67CB5" w:rsidRDefault="47E96537">
      <w:pPr>
        <w:rPr>
          <w:b/>
        </w:rPr>
      </w:pPr>
      <w:r>
        <w:t xml:space="preserve">Actual alert message will include </w:t>
      </w:r>
      <w:r w:rsidR="4A1F77B3">
        <w:t>forecasted precipitation</w:t>
      </w:r>
      <w:r w:rsidR="00DE5C55">
        <w:t xml:space="preserve"> b</w:t>
      </w:r>
      <w:r w:rsidR="00A35093">
        <w:t xml:space="preserve">etween 6:00 am </w:t>
      </w:r>
      <w:proofErr w:type="gramStart"/>
      <w:r w:rsidR="00A35093">
        <w:t xml:space="preserve">and </w:t>
      </w:r>
      <w:r w:rsidR="00F959EC">
        <w:t xml:space="preserve"> </w:t>
      </w:r>
      <w:r w:rsidR="00462CA5">
        <w:t>8</w:t>
      </w:r>
      <w:r w:rsidR="00F959EC">
        <w:t>:00</w:t>
      </w:r>
      <w:proofErr w:type="gramEnd"/>
      <w:r w:rsidR="00F959EC">
        <w:t xml:space="preserve"> am each </w:t>
      </w:r>
      <w:proofErr w:type="gramStart"/>
      <w:r w:rsidR="00F959EC">
        <w:t xml:space="preserve">day, </w:t>
      </w:r>
      <w:r w:rsidR="00735DAD">
        <w:t xml:space="preserve"> </w:t>
      </w:r>
      <w:r w:rsidR="00F959EC">
        <w:t>HSEMA</w:t>
      </w:r>
      <w:proofErr w:type="gramEnd"/>
      <w:r w:rsidR="00735DAD">
        <w:t xml:space="preserve"> determine</w:t>
      </w:r>
      <w:r w:rsidR="00462CA5">
        <w:t>s</w:t>
      </w:r>
      <w:r w:rsidR="00F959EC">
        <w:t xml:space="preserve"> actual or forecasted temperature</w:t>
      </w:r>
      <w:r w:rsidR="00E71B01">
        <w:t>s and alert status</w:t>
      </w:r>
      <w:r w:rsidR="00F959EC">
        <w:t xml:space="preserve">. </w:t>
      </w:r>
      <w:r w:rsidR="3A29C8AB">
        <w:t xml:space="preserve"> </w:t>
      </w:r>
      <w:ins w:id="31" w:author="Silla, Theresa (EOM)" w:date="2026-10-04T20:02:00Z" w16du:dateUtc="2026-10-05T00:02:00Z">
        <w:r w:rsidR="00F5167D">
          <w:t xml:space="preserve">Given the update in operations for hypothermia </w:t>
        </w:r>
      </w:ins>
      <w:ins w:id="32" w:author="Silla, Theresa (EOM)" w:date="2026-10-04T20:05:00Z" w16du:dateUtc="2026-10-05T00:05:00Z">
        <w:r w:rsidR="00AC54DB">
          <w:t>shelters</w:t>
        </w:r>
      </w:ins>
      <w:ins w:id="33" w:author="Silla, Theresa (EOM)" w:date="2026-10-04T20:02:00Z" w16du:dateUtc="2026-10-05T00:02:00Z">
        <w:r w:rsidR="00F5167D">
          <w:t>, d</w:t>
        </w:r>
      </w:ins>
      <w:ins w:id="34" w:author="Silla, Theresa (EOM)" w:date="2026-10-04T20:01:00Z" w16du:dateUtc="2026-10-05T00:01:00Z">
        <w:r w:rsidR="00F5167D">
          <w:t xml:space="preserve">aytime alerts will rely on the forecasted temperatures </w:t>
        </w:r>
      </w:ins>
      <w:ins w:id="35" w:author="Silla, Theresa (EOM)" w:date="2026-10-04T20:02:00Z" w16du:dateUtc="2026-10-05T00:02:00Z">
        <w:r w:rsidR="00F5167D">
          <w:t xml:space="preserve">between </w:t>
        </w:r>
      </w:ins>
      <w:ins w:id="36" w:author="Silla, Theresa (EOM)" w:date="2026-10-04T20:01:00Z" w16du:dateUtc="2026-10-05T00:01:00Z">
        <w:r w:rsidR="00F5167D">
          <w:t xml:space="preserve">9 am </w:t>
        </w:r>
      </w:ins>
      <w:ins w:id="37" w:author="Silla, Theresa (EOM)" w:date="2026-10-04T20:02:00Z" w16du:dateUtc="2026-10-05T00:02:00Z">
        <w:r w:rsidR="00644E34">
          <w:t xml:space="preserve">and </w:t>
        </w:r>
      </w:ins>
      <w:ins w:id="38" w:author="Silla, Theresa (EOM)" w:date="2026-10-04T20:01:00Z" w16du:dateUtc="2026-10-05T00:01:00Z">
        <w:r w:rsidR="00F5167D">
          <w:t xml:space="preserve">7 pm; nighttime alerts will </w:t>
        </w:r>
      </w:ins>
      <w:ins w:id="39" w:author="Silla, Theresa (EOM)" w:date="2026-10-04T20:02:00Z" w16du:dateUtc="2026-10-05T00:02:00Z">
        <w:r w:rsidR="00F5167D">
          <w:t>rely on f</w:t>
        </w:r>
      </w:ins>
      <w:ins w:id="40" w:author="Silla, Theresa (EOM)" w:date="2026-10-04T20:01:00Z" w16du:dateUtc="2026-10-05T00:01:00Z">
        <w:r w:rsidR="00F5167D">
          <w:t xml:space="preserve">orecasted </w:t>
        </w:r>
      </w:ins>
      <w:ins w:id="41" w:author="Silla, Theresa (EOM)" w:date="2026-10-04T20:02:00Z" w16du:dateUtc="2026-10-05T00:02:00Z">
        <w:r w:rsidR="00F5167D">
          <w:t xml:space="preserve">temperatures </w:t>
        </w:r>
      </w:ins>
      <w:ins w:id="42" w:author="Silla, Theresa (EOM)" w:date="2026-10-04T20:03:00Z" w16du:dateUtc="2026-10-05T00:03:00Z">
        <w:r w:rsidR="00644E34">
          <w:t>between</w:t>
        </w:r>
      </w:ins>
      <w:ins w:id="43" w:author="Silla, Theresa (EOM)" w:date="2026-10-04T20:01:00Z" w16du:dateUtc="2026-10-05T00:01:00Z">
        <w:r w:rsidR="00F5167D">
          <w:t xml:space="preserve"> 7 pm </w:t>
        </w:r>
      </w:ins>
      <w:ins w:id="44" w:author="Silla, Theresa (EOM)" w:date="2026-10-04T20:03:00Z" w16du:dateUtc="2026-10-05T00:03:00Z">
        <w:r w:rsidR="00644E34">
          <w:t>and</w:t>
        </w:r>
      </w:ins>
      <w:ins w:id="45" w:author="Silla, Theresa (EOM)" w:date="2026-10-04T20:01:00Z" w16du:dateUtc="2026-10-05T00:01:00Z">
        <w:r w:rsidR="00F5167D">
          <w:t xml:space="preserve"> 9 am.  </w:t>
        </w:r>
      </w:ins>
      <w:r w:rsidR="00433777" w:rsidRPr="001B60AF">
        <w:rPr>
          <w:b/>
        </w:rPr>
        <w:t xml:space="preserve">Partner agencies </w:t>
      </w:r>
      <w:r w:rsidR="00842C1A" w:rsidRPr="001B60AF">
        <w:rPr>
          <w:b/>
        </w:rPr>
        <w:t xml:space="preserve">such as DHS will </w:t>
      </w:r>
      <w:r w:rsidR="00433777" w:rsidRPr="001B60AF">
        <w:rPr>
          <w:b/>
        </w:rPr>
        <w:t>monitor the</w:t>
      </w:r>
      <w:r w:rsidR="00EF314D" w:rsidRPr="001B60AF">
        <w:rPr>
          <w:b/>
        </w:rPr>
        <w:t xml:space="preserve"> forecast</w:t>
      </w:r>
      <w:r w:rsidR="00842C1A" w:rsidRPr="001B60AF">
        <w:rPr>
          <w:b/>
        </w:rPr>
        <w:t xml:space="preserve"> </w:t>
      </w:r>
      <w:r w:rsidR="00AC45ED" w:rsidRPr="001B60AF">
        <w:rPr>
          <w:b/>
        </w:rPr>
        <w:t>th</w:t>
      </w:r>
      <w:r w:rsidR="005F4F6B" w:rsidRPr="001B60AF">
        <w:rPr>
          <w:b/>
        </w:rPr>
        <w:t>r</w:t>
      </w:r>
      <w:r w:rsidR="00AC45ED" w:rsidRPr="001B60AF">
        <w:rPr>
          <w:b/>
        </w:rPr>
        <w:t>oughout</w:t>
      </w:r>
      <w:r w:rsidR="00842C1A" w:rsidRPr="001B60AF">
        <w:rPr>
          <w:b/>
        </w:rPr>
        <w:t xml:space="preserve"> the day and </w:t>
      </w:r>
      <w:r w:rsidR="00E545E7" w:rsidRPr="001B60AF">
        <w:rPr>
          <w:b/>
        </w:rPr>
        <w:t>make</w:t>
      </w:r>
      <w:r w:rsidR="00324386" w:rsidRPr="001B60AF">
        <w:rPr>
          <w:b/>
        </w:rPr>
        <w:t xml:space="preserve"> operational</w:t>
      </w:r>
      <w:r w:rsidR="00E545E7" w:rsidRPr="001B60AF">
        <w:rPr>
          <w:b/>
        </w:rPr>
        <w:t xml:space="preserve"> </w:t>
      </w:r>
      <w:r w:rsidR="00040618" w:rsidRPr="001B60AF">
        <w:rPr>
          <w:b/>
        </w:rPr>
        <w:t xml:space="preserve">changes </w:t>
      </w:r>
      <w:r w:rsidR="006D1D29" w:rsidRPr="001B60AF">
        <w:rPr>
          <w:b/>
        </w:rPr>
        <w:t xml:space="preserve">as </w:t>
      </w:r>
      <w:r w:rsidR="005F4F6B" w:rsidRPr="001B60AF">
        <w:rPr>
          <w:b/>
        </w:rPr>
        <w:t>necessary</w:t>
      </w:r>
      <w:r w:rsidR="00322236" w:rsidRPr="001B60AF">
        <w:rPr>
          <w:b/>
          <w:bCs/>
        </w:rPr>
        <w:t xml:space="preserve"> if the </w:t>
      </w:r>
      <w:r w:rsidR="00A2345B">
        <w:rPr>
          <w:b/>
          <w:bCs/>
        </w:rPr>
        <w:t>forecast</w:t>
      </w:r>
      <w:r w:rsidR="00322236" w:rsidRPr="001B60AF">
        <w:rPr>
          <w:b/>
          <w:bCs/>
        </w:rPr>
        <w:t xml:space="preserve"> shifts</w:t>
      </w:r>
      <w:r w:rsidR="00AC45ED" w:rsidRPr="001B60AF">
        <w:rPr>
          <w:b/>
          <w:bCs/>
        </w:rPr>
        <w:t>.</w:t>
      </w:r>
    </w:p>
    <w:p w14:paraId="466EE639" w14:textId="7F6C64B6" w:rsidR="00BA234A" w:rsidRDefault="10AB4F99">
      <w:r>
        <w:t xml:space="preserve">Shelter providers </w:t>
      </w:r>
      <w:r w:rsidR="62B729CB">
        <w:t xml:space="preserve">are required to </w:t>
      </w:r>
      <w:r w:rsidR="047B5169">
        <w:t>register</w:t>
      </w:r>
      <w:r w:rsidR="7449693A">
        <w:t xml:space="preserve"> for</w:t>
      </w:r>
      <w:r w:rsidR="62B729CB">
        <w:t xml:space="preserve"> Alert DC </w:t>
      </w:r>
      <w:r w:rsidR="6C3A83BE">
        <w:t xml:space="preserve">notifications </w:t>
      </w:r>
      <w:r w:rsidR="4E9AC40A">
        <w:t>t</w:t>
      </w:r>
      <w:r w:rsidR="6359198C">
        <w:t xml:space="preserve">o </w:t>
      </w:r>
      <w:r w:rsidR="00E31DD2">
        <w:t xml:space="preserve">stay informed about alerts in </w:t>
      </w:r>
      <w:proofErr w:type="gramStart"/>
      <w:r w:rsidR="00E31DD2">
        <w:t>real-time</w:t>
      </w:r>
      <w:proofErr w:type="gramEnd"/>
      <w:r>
        <w:t xml:space="preserve">. </w:t>
      </w:r>
      <w:r w:rsidR="22ED4784">
        <w:t xml:space="preserve">The information on the alert status will also be posted </w:t>
      </w:r>
      <w:r w:rsidR="1B19A2ED">
        <w:t xml:space="preserve">and available for all interested parties </w:t>
      </w:r>
      <w:r w:rsidR="22ED4784">
        <w:t>on DHS’s website at</w:t>
      </w:r>
      <w:hyperlink r:id="rId20">
        <w:r w:rsidR="22ED4784">
          <w:t xml:space="preserve"> </w:t>
        </w:r>
      </w:hyperlink>
      <w:hyperlink r:id="rId21">
        <w:r w:rsidR="22ED4784" w:rsidRPr="5AEBBED3">
          <w:rPr>
            <w:color w:val="1155CC"/>
            <w:u w:val="single"/>
          </w:rPr>
          <w:t>www.dhs.dc.gov</w:t>
        </w:r>
      </w:hyperlink>
      <w:r w:rsidR="20E4F4F0">
        <w:t>. It will</w:t>
      </w:r>
      <w:r w:rsidR="22ED4784">
        <w:t xml:space="preserve"> be available via in-person inquiries at open MPD stations, Fire and Emergency Medical Services (EMS) stations, public libraries, and Department of Parks and Recreation (DPR) recreation centers. </w:t>
      </w:r>
      <w:r w:rsidR="17E8DA86">
        <w:t xml:space="preserve"> </w:t>
      </w:r>
      <w:r w:rsidR="3B92700A">
        <w:t xml:space="preserve">The alert status will also be sent via </w:t>
      </w:r>
      <w:r w:rsidR="17E8DA86">
        <w:t>Alert DC</w:t>
      </w:r>
      <w:r w:rsidR="17FA2AEC">
        <w:t>, the official communications system of the District, which</w:t>
      </w:r>
      <w:r w:rsidR="17E8DA86">
        <w:t xml:space="preserve"> supports both text and email alerts to subscribers</w:t>
      </w:r>
      <w:r w:rsidR="17FA2AEC">
        <w:t>.</w:t>
      </w:r>
      <w:bookmarkEnd w:id="22"/>
    </w:p>
    <w:p w14:paraId="2782E9B5" w14:textId="1EE9B870" w:rsidR="00BA234A" w:rsidRDefault="00A11097">
      <w:bookmarkStart w:id="46" w:name="OLE_LINK2"/>
      <w:r>
        <w:t xml:space="preserve">HSEMA </w:t>
      </w:r>
      <w:r w:rsidR="00F959EC">
        <w:t xml:space="preserve">will keep a daily record of forecasts and alert status. </w:t>
      </w:r>
      <w:r w:rsidR="00C639DB">
        <w:t>HSEMA will present t</w:t>
      </w:r>
      <w:r w:rsidR="00F959EC">
        <w:t>h</w:t>
      </w:r>
      <w:r w:rsidR="00CE2E1F">
        <w:t>is</w:t>
      </w:r>
      <w:r w:rsidR="00F959EC">
        <w:t xml:space="preserve"> data </w:t>
      </w:r>
      <w:r w:rsidR="00C639DB">
        <w:t>at the end of the cold season</w:t>
      </w:r>
      <w:del w:id="47" w:author="Silla, Theresa (EOM)" w:date="2026-10-04T20:05:00Z" w16du:dateUtc="2026-10-05T00:05:00Z">
        <w:r w:rsidR="00113961" w:rsidDel="00176895">
          <w:delText xml:space="preserve"> and</w:delText>
        </w:r>
        <w:r w:rsidR="00F959EC" w:rsidDel="00176895">
          <w:delText xml:space="preserve"> </w:delText>
        </w:r>
      </w:del>
      <w:ins w:id="48" w:author="Silla, Theresa (EOM)" w:date="2026-10-04T20:05:00Z" w16du:dateUtc="2026-10-05T00:05:00Z">
        <w:r w:rsidR="00176895">
          <w:t xml:space="preserve">, and it will be </w:t>
        </w:r>
      </w:ins>
      <w:r w:rsidR="00F959EC">
        <w:t xml:space="preserve">reviewed by the ICH ERSO Committee during the debriefing session after the season is completed. See </w:t>
      </w:r>
      <w:r w:rsidR="00F959EC">
        <w:rPr>
          <w:i/>
        </w:rPr>
        <w:t>Section 1.</w:t>
      </w:r>
      <w:r w:rsidR="00E7151E">
        <w:rPr>
          <w:i/>
        </w:rPr>
        <w:t>4</w:t>
      </w:r>
      <w:r w:rsidR="00F959EC">
        <w:rPr>
          <w:i/>
        </w:rPr>
        <w:t xml:space="preserve"> Publicizing the Plan</w:t>
      </w:r>
      <w:r w:rsidR="00F959EC">
        <w:t xml:space="preserve"> for additional information on alert notifications.</w:t>
      </w:r>
    </w:p>
    <w:p w14:paraId="644C85CA" w14:textId="430D93E9" w:rsidR="00BA234A" w:rsidRDefault="00F959EC" w:rsidP="004E2B19">
      <w:pPr>
        <w:pStyle w:val="Heading2"/>
        <w:keepNext/>
        <w:keepLines/>
      </w:pPr>
      <w:bookmarkStart w:id="49" w:name="_Toc213349112"/>
      <w:bookmarkStart w:id="50" w:name="_Toc146545259"/>
      <w:bookmarkStart w:id="51" w:name="_Ref210660148"/>
      <w:r>
        <w:t xml:space="preserve">2.2 </w:t>
      </w:r>
      <w:r w:rsidR="00353237">
        <w:t xml:space="preserve">Extreme </w:t>
      </w:r>
      <w:r>
        <w:t>Cold</w:t>
      </w:r>
      <w:r w:rsidR="00540999">
        <w:t xml:space="preserve"> Alert</w:t>
      </w:r>
      <w:bookmarkEnd w:id="49"/>
      <w:r>
        <w:t xml:space="preserve"> </w:t>
      </w:r>
      <w:bookmarkEnd w:id="50"/>
      <w:bookmarkEnd w:id="51"/>
    </w:p>
    <w:p w14:paraId="66B589B2" w14:textId="7A2A75F1" w:rsidR="00BA234A" w:rsidRDefault="4D5EAE5B">
      <w:r>
        <w:t xml:space="preserve">Starting in the winter of FY14, the District government implemented a “Cold Weather Emergency” strategy, which will continue in practice this winter. This strategy is broader than the ICH Winter Plan </w:t>
      </w:r>
      <w:r w:rsidR="43D5CAA4">
        <w:t>because</w:t>
      </w:r>
      <w:r>
        <w:t xml:space="preserve"> it is designed to “ensure </w:t>
      </w:r>
      <w:r w:rsidRPr="2AC0ABFD">
        <w:rPr>
          <w:i/>
          <w:iCs/>
        </w:rPr>
        <w:t>all</w:t>
      </w:r>
      <w:r>
        <w:t xml:space="preserve"> residents, workers, and visitors are protected from extreme cold weather</w:t>
      </w:r>
      <w:r w:rsidR="43D5CAA4">
        <w:t>.” However,</w:t>
      </w:r>
      <w:r>
        <w:t xml:space="preserve"> particular attention is given to the needs of residents experiencing homelessness.   </w:t>
      </w:r>
    </w:p>
    <w:p w14:paraId="5D706068" w14:textId="7AF03C90" w:rsidR="00BA234A" w:rsidRDefault="00F959EC">
      <w:r>
        <w:t>A</w:t>
      </w:r>
      <w:r w:rsidR="00113961">
        <w:t>n</w:t>
      </w:r>
      <w:r w:rsidR="003F34C5">
        <w:t xml:space="preserve"> Extreme </w:t>
      </w:r>
      <w:r>
        <w:t xml:space="preserve">Cold </w:t>
      </w:r>
      <w:r w:rsidR="00561AAE">
        <w:t>Alert</w:t>
      </w:r>
      <w:r w:rsidR="6210B4C7">
        <w:t xml:space="preserve"> (previously called Cold Weather Emergency </w:t>
      </w:r>
      <w:proofErr w:type="gramStart"/>
      <w:r w:rsidR="6210B4C7">
        <w:t xml:space="preserve">Alert) </w:t>
      </w:r>
      <w:r w:rsidRPr="2AC0ABFD">
        <w:rPr>
          <w:sz w:val="24"/>
          <w:szCs w:val="24"/>
        </w:rPr>
        <w:t xml:space="preserve"> </w:t>
      </w:r>
      <w:r>
        <w:t>is</w:t>
      </w:r>
      <w:proofErr w:type="gramEnd"/>
      <w:r>
        <w:t xml:space="preserve"> called when the </w:t>
      </w:r>
      <w:r w:rsidR="00D04234">
        <w:t>wind chill</w:t>
      </w:r>
      <w:r>
        <w:t xml:space="preserve"> is forecasted to fall </w:t>
      </w:r>
      <w:r w:rsidR="009C5A1C">
        <w:t>following the criteria below:</w:t>
      </w:r>
    </w:p>
    <w:p w14:paraId="3B2F6174" w14:textId="313636B7" w:rsidR="00BA234A" w:rsidRDefault="006111AD">
      <w:pPr>
        <w:numPr>
          <w:ilvl w:val="0"/>
          <w:numId w:val="9"/>
        </w:numPr>
        <w:pBdr>
          <w:top w:val="nil"/>
          <w:left w:val="nil"/>
          <w:bottom w:val="nil"/>
          <w:right w:val="nil"/>
          <w:between w:val="nil"/>
        </w:pBdr>
      </w:pPr>
      <w:r>
        <w:rPr>
          <w:color w:val="000000"/>
        </w:rPr>
        <w:t>The NWS forecasts the</w:t>
      </w:r>
      <w:r w:rsidR="00793328">
        <w:rPr>
          <w:color w:val="000000"/>
        </w:rPr>
        <w:t xml:space="preserve"> wind chill </w:t>
      </w:r>
      <w:r w:rsidR="0071525C">
        <w:rPr>
          <w:color w:val="000000"/>
        </w:rPr>
        <w:t>to be</w:t>
      </w:r>
      <w:r w:rsidR="00793328">
        <w:rPr>
          <w:color w:val="000000"/>
        </w:rPr>
        <w:t xml:space="preserve"> </w:t>
      </w:r>
      <w:r w:rsidR="0071525C">
        <w:rPr>
          <w:color w:val="000000"/>
        </w:rPr>
        <w:t>15</w:t>
      </w:r>
      <w:r w:rsidR="00F959EC">
        <w:rPr>
          <w:color w:val="000000"/>
        </w:rPr>
        <w:t>˚F or below</w:t>
      </w:r>
      <w:r w:rsidR="005560AE">
        <w:rPr>
          <w:color w:val="000000"/>
        </w:rPr>
        <w:t xml:space="preserve">. </w:t>
      </w:r>
      <w:r w:rsidR="00F96769">
        <w:rPr>
          <w:color w:val="000000"/>
        </w:rPr>
        <w:t>(</w:t>
      </w:r>
      <w:r w:rsidR="00F96769">
        <w:t>Actual alert message will include forecasted precipitation)</w:t>
      </w:r>
    </w:p>
    <w:p w14:paraId="7C4CB47E" w14:textId="730380F7" w:rsidR="0071525C" w:rsidRDefault="00E9717E">
      <w:pPr>
        <w:numPr>
          <w:ilvl w:val="0"/>
          <w:numId w:val="9"/>
        </w:numPr>
        <w:pBdr>
          <w:top w:val="nil"/>
          <w:left w:val="nil"/>
          <w:bottom w:val="nil"/>
          <w:right w:val="nil"/>
          <w:between w:val="nil"/>
        </w:pBdr>
      </w:pPr>
      <w:r>
        <w:t xml:space="preserve">The wind chill is between </w:t>
      </w:r>
      <w:r w:rsidR="00B145DF">
        <w:t>16</w:t>
      </w:r>
      <w:r w:rsidR="0053687E">
        <w:t>°</w:t>
      </w:r>
      <w:r w:rsidR="00B145DF">
        <w:t>F and 20</w:t>
      </w:r>
      <w:r w:rsidR="0053687E">
        <w:t>°</w:t>
      </w:r>
      <w:r w:rsidR="00B145DF">
        <w:t>F with at least a 50% chance of precipitation (rain, snow, freezing rain, o</w:t>
      </w:r>
      <w:r w:rsidR="00E77927">
        <w:t>r</w:t>
      </w:r>
      <w:r w:rsidR="00B145DF">
        <w:t xml:space="preserve"> sleet</w:t>
      </w:r>
      <w:r w:rsidR="00E77927">
        <w:t>).</w:t>
      </w:r>
    </w:p>
    <w:p w14:paraId="3D721571" w14:textId="3BF0DE68" w:rsidR="008C2736" w:rsidRDefault="00F96769">
      <w:pPr>
        <w:rPr>
          <w:b/>
          <w:bCs/>
        </w:rPr>
      </w:pPr>
      <w:r>
        <w:t xml:space="preserve">Between 6:00 am and 8:00 am each day, </w:t>
      </w:r>
      <w:r w:rsidR="004322C2">
        <w:t>HSEMA determines</w:t>
      </w:r>
      <w:r>
        <w:t xml:space="preserve"> actual or forecasted temperatures and alert status. </w:t>
      </w:r>
      <w:r w:rsidRPr="00F96769">
        <w:rPr>
          <w:b/>
          <w:bCs/>
        </w:rPr>
        <w:t xml:space="preserve">Partner agencies such as DHS will monitor the forecast throughout the day and make operational changes as necessary if the </w:t>
      </w:r>
      <w:r w:rsidR="004322C2" w:rsidRPr="00F96769">
        <w:rPr>
          <w:b/>
          <w:bCs/>
        </w:rPr>
        <w:t>forecast</w:t>
      </w:r>
      <w:r w:rsidRPr="00F96769">
        <w:rPr>
          <w:b/>
          <w:bCs/>
        </w:rPr>
        <w:t xml:space="preserve"> shifts.</w:t>
      </w:r>
    </w:p>
    <w:p w14:paraId="32C5A2F0" w14:textId="69F718E0" w:rsidR="00BA234A" w:rsidRDefault="7DBAB5B9">
      <w:r>
        <w:t>HSEMA post</w:t>
      </w:r>
      <w:r w:rsidR="7553BC55">
        <w:t>s</w:t>
      </w:r>
      <w:r w:rsidR="48C429A8">
        <w:t xml:space="preserve"> a</w:t>
      </w:r>
      <w:r w:rsidR="7553BC55">
        <w:t>ll</w:t>
      </w:r>
      <w:r w:rsidR="48C429A8">
        <w:t xml:space="preserve"> alert trigger</w:t>
      </w:r>
      <w:r w:rsidR="5B344F6E">
        <w:t>s</w:t>
      </w:r>
      <w:r w:rsidR="48C429A8">
        <w:t xml:space="preserve"> into the </w:t>
      </w:r>
      <w:r w:rsidR="7553BC55">
        <w:t>Extreme</w:t>
      </w:r>
      <w:r w:rsidR="48C429A8">
        <w:t xml:space="preserve"> </w:t>
      </w:r>
      <w:r w:rsidR="3504C602">
        <w:t>Temperature Coor</w:t>
      </w:r>
      <w:r w:rsidR="154D70BF">
        <w:t>dination Chanel (</w:t>
      </w:r>
      <w:r w:rsidR="7E1E8FAA">
        <w:t>ETCC</w:t>
      </w:r>
      <w:r w:rsidR="154D70BF">
        <w:t xml:space="preserve">) </w:t>
      </w:r>
      <w:r w:rsidR="5B7D26CB">
        <w:t>and facilita</w:t>
      </w:r>
      <w:r w:rsidR="47FC6408">
        <w:t>te</w:t>
      </w:r>
      <w:r w:rsidR="5B7D26CB">
        <w:t xml:space="preserve">s communication on operational adjustments. The members of the ETCC </w:t>
      </w:r>
      <w:proofErr w:type="gramStart"/>
      <w:r w:rsidR="5B7D26CB">
        <w:t>include:</w:t>
      </w:r>
      <w:proofErr w:type="gramEnd"/>
      <w:r w:rsidR="009C4365">
        <w:t xml:space="preserve"> </w:t>
      </w:r>
      <w:r w:rsidR="174AAEA4">
        <w:t xml:space="preserve">DHS, DOH, DPW, DACL, </w:t>
      </w:r>
      <w:r w:rsidR="00533B3D">
        <w:t xml:space="preserve">and </w:t>
      </w:r>
      <w:r w:rsidR="69BC93FC">
        <w:t>DDO</w:t>
      </w:r>
      <w:r w:rsidR="00533B3D">
        <w:t>T.</w:t>
      </w:r>
      <w:r w:rsidR="406E5CFA">
        <w:t xml:space="preserve"> </w:t>
      </w:r>
      <w:r w:rsidR="4D5EAE5B">
        <w:t xml:space="preserve">When the NWS predicts extreme cold weather conditions, HSEMA will convene a conference call with staff from DHS, DBH, the Department of Health (DOH), the Office of the City Administrator (OCA), the Deputy Mayor for Health and Human Services (DMHHS), and others as necessary </w:t>
      </w:r>
      <w:r w:rsidR="3B813B94">
        <w:t>to</w:t>
      </w:r>
      <w:r w:rsidR="4D5EAE5B">
        <w:t xml:space="preserve"> decide whether current or predicted conditions necessitate activating a</w:t>
      </w:r>
      <w:r w:rsidR="7B03B656">
        <w:t>n</w:t>
      </w:r>
      <w:r w:rsidR="4D5EAE5B">
        <w:t xml:space="preserve"> </w:t>
      </w:r>
      <w:r w:rsidR="1B9DAC5F">
        <w:t>Extreme Cold Alert</w:t>
      </w:r>
      <w:r w:rsidR="29E29A35">
        <w:t xml:space="preserve">.  </w:t>
      </w:r>
      <w:r w:rsidR="43A36891">
        <w:t>The District may provide enhanced services if a</w:t>
      </w:r>
      <w:r w:rsidR="7B03B656">
        <w:t>n</w:t>
      </w:r>
      <w:r w:rsidR="43A36891">
        <w:t xml:space="preserve"> </w:t>
      </w:r>
      <w:r w:rsidR="10CDFE87">
        <w:t xml:space="preserve">Extreme Cold Alert is </w:t>
      </w:r>
      <w:r w:rsidR="43A36891">
        <w:t>activated</w:t>
      </w:r>
      <w:r w:rsidR="473CA228">
        <w:t>.</w:t>
      </w:r>
      <w:r w:rsidR="4D5EAE5B">
        <w:t xml:space="preserve"> Interventions may include</w:t>
      </w:r>
      <w:r w:rsidR="43A36891">
        <w:t>,</w:t>
      </w:r>
      <w:r w:rsidR="4D5EAE5B">
        <w:t xml:space="preserve"> but are not limited to, the operation of Warming Sites (utilized by anyone needing respite from the cold – e.g., people experiencing prolonged power outages), </w:t>
      </w:r>
      <w:r w:rsidR="4C456EFE">
        <w:t xml:space="preserve">the deployment of warming buses, </w:t>
      </w:r>
      <w:r w:rsidR="01A2B2B3">
        <w:t xml:space="preserve">additional </w:t>
      </w:r>
      <w:r w:rsidR="536DDECA">
        <w:t xml:space="preserve">outreach and transportation </w:t>
      </w:r>
      <w:r w:rsidR="13DC2FA2">
        <w:t xml:space="preserve">measures </w:t>
      </w:r>
      <w:r w:rsidR="4D5EAE5B">
        <w:t>to protect unsheltered residents unwilling or unable to come inside, and coordination of services for other vulnerable populations (e.g., seniors).</w:t>
      </w:r>
    </w:p>
    <w:p w14:paraId="746D8FFC" w14:textId="7E36BAF3" w:rsidR="00E31DD2" w:rsidRDefault="00E31DD2">
      <w:r>
        <w:br w:type="page"/>
      </w:r>
    </w:p>
    <w:p w14:paraId="14AF0B2B" w14:textId="28E9DF10" w:rsidR="00E31DD2" w:rsidRPr="001B60AF" w:rsidRDefault="00FA5F8D" w:rsidP="001B60AF">
      <w:pPr>
        <w:pStyle w:val="Caption"/>
        <w:jc w:val="center"/>
        <w:rPr>
          <w:sz w:val="24"/>
          <w:szCs w:val="24"/>
        </w:rPr>
      </w:pPr>
      <w:r w:rsidRPr="001B60AF">
        <w:rPr>
          <w:sz w:val="24"/>
          <w:szCs w:val="24"/>
        </w:rPr>
        <w:t xml:space="preserve">Figure </w:t>
      </w:r>
      <w:r w:rsidRPr="001B60AF">
        <w:rPr>
          <w:sz w:val="24"/>
          <w:szCs w:val="24"/>
        </w:rPr>
        <w:fldChar w:fldCharType="begin"/>
      </w:r>
      <w:r w:rsidRPr="001B60AF">
        <w:rPr>
          <w:sz w:val="24"/>
          <w:szCs w:val="24"/>
        </w:rPr>
        <w:instrText xml:space="preserve"> SEQ Figure \* ARABIC </w:instrText>
      </w:r>
      <w:r w:rsidRPr="001B60AF">
        <w:rPr>
          <w:sz w:val="24"/>
          <w:szCs w:val="24"/>
        </w:rPr>
        <w:fldChar w:fldCharType="separate"/>
      </w:r>
      <w:r w:rsidR="00B01446">
        <w:rPr>
          <w:noProof/>
          <w:sz w:val="24"/>
          <w:szCs w:val="24"/>
        </w:rPr>
        <w:t>2</w:t>
      </w:r>
      <w:r w:rsidRPr="001B60AF">
        <w:rPr>
          <w:sz w:val="24"/>
          <w:szCs w:val="24"/>
        </w:rPr>
        <w:fldChar w:fldCharType="end"/>
      </w:r>
      <w:r w:rsidRPr="001B60AF">
        <w:rPr>
          <w:sz w:val="24"/>
          <w:szCs w:val="24"/>
        </w:rPr>
        <w:t>: Infographic explaining Cold and Extreme Cold Alerts</w:t>
      </w:r>
    </w:p>
    <w:p w14:paraId="281566E0" w14:textId="4A0836C3" w:rsidR="008C2736" w:rsidRDefault="00960D04">
      <w:r w:rsidRPr="00960D04">
        <w:rPr>
          <w:noProof/>
        </w:rPr>
        <w:drawing>
          <wp:inline distT="0" distB="0" distL="0" distR="0" wp14:anchorId="3829ACC9" wp14:editId="74F8BD54">
            <wp:extent cx="6126480" cy="4596130"/>
            <wp:effectExtent l="0" t="0" r="7620" b="0"/>
            <wp:docPr id="227815473"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15473" name="Picture 1" descr="Diagram&#10;&#10;AI-generated content may be incorrect."/>
                    <pic:cNvPicPr/>
                  </pic:nvPicPr>
                  <pic:blipFill>
                    <a:blip r:embed="rId22"/>
                    <a:stretch>
                      <a:fillRect/>
                    </a:stretch>
                  </pic:blipFill>
                  <pic:spPr>
                    <a:xfrm>
                      <a:off x="0" y="0"/>
                      <a:ext cx="6126480" cy="4596130"/>
                    </a:xfrm>
                    <a:prstGeom prst="rect">
                      <a:avLst/>
                    </a:prstGeom>
                  </pic:spPr>
                </pic:pic>
              </a:graphicData>
            </a:graphic>
          </wp:inline>
        </w:drawing>
      </w:r>
    </w:p>
    <w:p w14:paraId="17B1B0D4" w14:textId="5B02B144" w:rsidR="00FA5F8D" w:rsidRDefault="00FA5F8D">
      <w:r>
        <w:br w:type="page"/>
      </w:r>
    </w:p>
    <w:p w14:paraId="115762DC" w14:textId="503C1841" w:rsidR="00FA5F8D" w:rsidRPr="001B60AF" w:rsidRDefault="00FA5F8D" w:rsidP="001B60AF">
      <w:pPr>
        <w:pStyle w:val="Caption"/>
        <w:jc w:val="center"/>
        <w:rPr>
          <w:sz w:val="24"/>
          <w:szCs w:val="24"/>
        </w:rPr>
      </w:pPr>
      <w:r w:rsidRPr="001B60AF">
        <w:rPr>
          <w:sz w:val="24"/>
          <w:szCs w:val="24"/>
        </w:rPr>
        <w:t xml:space="preserve">Figure </w:t>
      </w:r>
      <w:r w:rsidRPr="001B60AF">
        <w:rPr>
          <w:sz w:val="24"/>
          <w:szCs w:val="24"/>
        </w:rPr>
        <w:fldChar w:fldCharType="begin"/>
      </w:r>
      <w:r w:rsidRPr="001B60AF">
        <w:rPr>
          <w:sz w:val="24"/>
          <w:szCs w:val="24"/>
        </w:rPr>
        <w:instrText xml:space="preserve"> SEQ Figure \* ARABIC </w:instrText>
      </w:r>
      <w:r w:rsidRPr="001B60AF">
        <w:rPr>
          <w:sz w:val="24"/>
          <w:szCs w:val="24"/>
        </w:rPr>
        <w:fldChar w:fldCharType="separate"/>
      </w:r>
      <w:r w:rsidR="00B01446">
        <w:rPr>
          <w:noProof/>
          <w:sz w:val="24"/>
          <w:szCs w:val="24"/>
        </w:rPr>
        <w:t>3</w:t>
      </w:r>
      <w:r w:rsidRPr="001B60AF">
        <w:rPr>
          <w:sz w:val="24"/>
          <w:szCs w:val="24"/>
        </w:rPr>
        <w:fldChar w:fldCharType="end"/>
      </w:r>
      <w:r w:rsidRPr="001B60AF">
        <w:rPr>
          <w:sz w:val="24"/>
          <w:szCs w:val="24"/>
        </w:rPr>
        <w:t>: Excerpts from Cold Alert Guide</w:t>
      </w:r>
    </w:p>
    <w:p w14:paraId="7A9F3025" w14:textId="4DBECF58" w:rsidR="009240D4" w:rsidRDefault="006B52DD" w:rsidP="00765282">
      <w:pPr>
        <w:jc w:val="center"/>
      </w:pPr>
      <w:r>
        <w:rPr>
          <w:noProof/>
        </w:rPr>
        <w:drawing>
          <wp:inline distT="0" distB="0" distL="0" distR="0" wp14:anchorId="546ED10A" wp14:editId="02D39713">
            <wp:extent cx="6143625" cy="3500946"/>
            <wp:effectExtent l="0" t="0" r="0" b="4445"/>
            <wp:docPr id="457267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66985" cy="3514258"/>
                    </a:xfrm>
                    <a:prstGeom prst="rect">
                      <a:avLst/>
                    </a:prstGeom>
                    <a:noFill/>
                  </pic:spPr>
                </pic:pic>
              </a:graphicData>
            </a:graphic>
          </wp:inline>
        </w:drawing>
      </w:r>
    </w:p>
    <w:p w14:paraId="7F0A87D8" w14:textId="00A6582D" w:rsidR="0017500E" w:rsidRDefault="0055311B">
      <w:r>
        <w:rPr>
          <w:noProof/>
        </w:rPr>
        <w:drawing>
          <wp:inline distT="0" distB="0" distL="0" distR="0" wp14:anchorId="30BB9A54" wp14:editId="562BEFDD">
            <wp:extent cx="4896485" cy="2000250"/>
            <wp:effectExtent l="0" t="0" r="0" b="0"/>
            <wp:docPr id="13594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96485" cy="2000250"/>
                    </a:xfrm>
                    <a:prstGeom prst="rect">
                      <a:avLst/>
                    </a:prstGeom>
                    <a:noFill/>
                  </pic:spPr>
                </pic:pic>
              </a:graphicData>
            </a:graphic>
          </wp:inline>
        </w:drawing>
      </w:r>
    </w:p>
    <w:p w14:paraId="3072210F" w14:textId="17C1F1EA" w:rsidR="00C711E9" w:rsidRDefault="00C711E9" w:rsidP="00C711E9">
      <w:pPr>
        <w:pStyle w:val="Heading2"/>
      </w:pPr>
      <w:bookmarkStart w:id="52" w:name="_Toc146545260"/>
      <w:bookmarkStart w:id="53" w:name="_Toc213349113"/>
      <w:bookmarkEnd w:id="46"/>
      <w:r>
        <w:t>2.3 Communicating Shifts in Operations</w:t>
      </w:r>
      <w:bookmarkEnd w:id="52"/>
      <w:bookmarkEnd w:id="53"/>
    </w:p>
    <w:p w14:paraId="37015C84" w14:textId="16700388" w:rsidR="00C711E9" w:rsidRDefault="76C5F92A" w:rsidP="00C711E9">
      <w:r>
        <w:t xml:space="preserve">To expedite communication during </w:t>
      </w:r>
      <w:proofErr w:type="gramStart"/>
      <w:r w:rsidR="004F5651">
        <w:t xml:space="preserve">a </w:t>
      </w:r>
      <w:r w:rsidR="3233CEEC">
        <w:t>Cold</w:t>
      </w:r>
      <w:proofErr w:type="gramEnd"/>
      <w:r w:rsidR="3233CEEC">
        <w:t xml:space="preserve"> </w:t>
      </w:r>
      <w:r w:rsidR="00492E51">
        <w:t>Alert</w:t>
      </w:r>
      <w:r w:rsidR="7260D272">
        <w:t xml:space="preserve"> and Extreme Cold</w:t>
      </w:r>
      <w:r w:rsidR="3233CEEC">
        <w:t xml:space="preserve"> </w:t>
      </w:r>
      <w:r w:rsidR="0D62194D">
        <w:t>A</w:t>
      </w:r>
      <w:r>
        <w:t xml:space="preserve">lerts, ICH </w:t>
      </w:r>
      <w:r w:rsidR="017C6533">
        <w:t xml:space="preserve">and DHS will collaborate with the relevant ICH Committees and Workgroups to design </w:t>
      </w:r>
      <w:r>
        <w:t xml:space="preserve">standard templates </w:t>
      </w:r>
      <w:r w:rsidR="207633FA">
        <w:t xml:space="preserve">by October 31, </w:t>
      </w:r>
      <w:proofErr w:type="gramStart"/>
      <w:r w:rsidR="207633FA">
        <w:t>202</w:t>
      </w:r>
      <w:ins w:id="54" w:author="Silla, Theresa (EOM)" w:date="2026-10-04T20:03:00Z" w16du:dateUtc="2026-10-05T00:03:00Z">
        <w:r w:rsidR="00EE65D6">
          <w:t>6</w:t>
        </w:r>
      </w:ins>
      <w:proofErr w:type="gramEnd"/>
      <w:r w:rsidR="207633FA">
        <w:t xml:space="preserve"> </w:t>
      </w:r>
      <w:proofErr w:type="gramStart"/>
      <w:r>
        <w:t>for</w:t>
      </w:r>
      <w:proofErr w:type="gramEnd"/>
      <w:r>
        <w:t xml:space="preserve"> quickly </w:t>
      </w:r>
      <w:proofErr w:type="gramStart"/>
      <w:r>
        <w:t>communicating</w:t>
      </w:r>
      <w:proofErr w:type="gramEnd"/>
      <w:r>
        <w:t xml:space="preserve"> the following shifts in operations:</w:t>
      </w:r>
    </w:p>
    <w:p w14:paraId="36F6192B" w14:textId="163D9DB2" w:rsidR="00C711E9" w:rsidRDefault="00C711E9" w:rsidP="00C711E9">
      <w:pPr>
        <w:pStyle w:val="ListParagraph"/>
        <w:numPr>
          <w:ilvl w:val="0"/>
          <w:numId w:val="28"/>
        </w:numPr>
      </w:pPr>
      <w:r>
        <w:t xml:space="preserve">Hours for </w:t>
      </w:r>
      <w:r w:rsidR="001D7543">
        <w:t xml:space="preserve">Day/Drop-In Centers, </w:t>
      </w:r>
      <w:r>
        <w:t>Low Barrier Shelter</w:t>
      </w:r>
      <w:r w:rsidR="001D7543">
        <w:t xml:space="preserve">, </w:t>
      </w:r>
      <w:r>
        <w:t xml:space="preserve">and </w:t>
      </w:r>
      <w:r w:rsidR="001D7543">
        <w:t>Overflow/Seasonal Shelters</w:t>
      </w:r>
    </w:p>
    <w:p w14:paraId="10EC31DA" w14:textId="221D02BD" w:rsidR="00EF410A" w:rsidRPr="00C711E9" w:rsidRDefault="00EF410A" w:rsidP="00EF410A">
      <w:pPr>
        <w:pStyle w:val="ListParagraph"/>
        <w:numPr>
          <w:ilvl w:val="0"/>
          <w:numId w:val="28"/>
        </w:numPr>
      </w:pPr>
      <w:r>
        <w:t>Hours and Locations for Warming Buses or other Critical Infrastructure Supports</w:t>
      </w:r>
      <w:r w:rsidR="00A14613">
        <w:t>, and</w:t>
      </w:r>
    </w:p>
    <w:p w14:paraId="0C9A4030" w14:textId="0D0AC117" w:rsidR="00C711E9" w:rsidRDefault="00C711E9" w:rsidP="00C711E9">
      <w:pPr>
        <w:pStyle w:val="ListParagraph"/>
        <w:numPr>
          <w:ilvl w:val="0"/>
          <w:numId w:val="28"/>
        </w:numPr>
      </w:pPr>
      <w:r>
        <w:t>Transportation Schedule Updates</w:t>
      </w:r>
    </w:p>
    <w:p w14:paraId="5FF1B4A0" w14:textId="044EBD62" w:rsidR="0095366E" w:rsidRDefault="005A6240">
      <w:r>
        <w:t>For all locations that do not operate 24 hours, 7 days a week, c</w:t>
      </w:r>
      <w:r w:rsidR="00565B40">
        <w:t xml:space="preserve">ommunication materials will </w:t>
      </w:r>
      <w:r w:rsidR="00376492">
        <w:t xml:space="preserve">clarify </w:t>
      </w:r>
      <w:r w:rsidR="000F4EA6">
        <w:t xml:space="preserve">any changes in the </w:t>
      </w:r>
      <w:r w:rsidR="00376492">
        <w:t>h</w:t>
      </w:r>
      <w:r w:rsidR="0095366E">
        <w:t>ours of operation</w:t>
      </w:r>
      <w:del w:id="55" w:author="Silla, Theresa (EOM)" w:date="2026-10-04T20:04:00Z" w16du:dateUtc="2026-10-05T00:04:00Z">
        <w:r w:rsidR="0095366E" w:rsidDel="00EE65D6">
          <w:delText>s</w:delText>
        </w:r>
      </w:del>
      <w:r w:rsidR="0095366E">
        <w:t xml:space="preserve"> </w:t>
      </w:r>
      <w:r w:rsidR="000F4EA6">
        <w:t>in response to</w:t>
      </w:r>
      <w:r w:rsidR="0095366E">
        <w:t xml:space="preserve"> </w:t>
      </w:r>
      <w:r w:rsidR="00227DDF">
        <w:t>daytime</w:t>
      </w:r>
      <w:r w:rsidR="0095366E">
        <w:t xml:space="preserve"> </w:t>
      </w:r>
      <w:r w:rsidR="00AB329F">
        <w:t>alerts (</w:t>
      </w:r>
      <w:r w:rsidR="0095366E">
        <w:t xml:space="preserve">hypothermia </w:t>
      </w:r>
      <w:r w:rsidR="00AB329F">
        <w:t xml:space="preserve">or </w:t>
      </w:r>
      <w:r w:rsidR="0095366E">
        <w:t>cold weather</w:t>
      </w:r>
      <w:r w:rsidR="00AB329F">
        <w:t>)</w:t>
      </w:r>
      <w:r w:rsidR="0095366E">
        <w:t xml:space="preserve">.  </w:t>
      </w:r>
    </w:p>
    <w:p w14:paraId="6637610C" w14:textId="4B9698A4" w:rsidR="006E1590" w:rsidRDefault="00182485">
      <w:r>
        <w:t>R</w:t>
      </w:r>
      <w:r w:rsidR="00425039">
        <w:t xml:space="preserve">elevant ICH Committees and Workgroups </w:t>
      </w:r>
      <w:r w:rsidR="00FB5C73">
        <w:t>i</w:t>
      </w:r>
      <w:r>
        <w:t>nclude</w:t>
      </w:r>
      <w:r w:rsidR="00280721">
        <w:t xml:space="preserve"> </w:t>
      </w:r>
      <w:r w:rsidR="00A01E86">
        <w:t xml:space="preserve">the </w:t>
      </w:r>
      <w:r w:rsidR="006E1590">
        <w:t xml:space="preserve">ICH </w:t>
      </w:r>
      <w:r w:rsidR="00A01E86">
        <w:t xml:space="preserve">Consumer Engagement Workgroup </w:t>
      </w:r>
      <w:r w:rsidR="006E1590">
        <w:t>(CEWG)</w:t>
      </w:r>
      <w:ins w:id="56" w:author="Silla, Theresa (EOM)" w:date="2026-10-04T20:04:00Z" w16du:dateUtc="2026-10-05T00:04:00Z">
        <w:r w:rsidR="00EE65D6">
          <w:t>,</w:t>
        </w:r>
      </w:ins>
      <w:r w:rsidR="006E1590">
        <w:t xml:space="preserve"> </w:t>
      </w:r>
      <w:r w:rsidR="00280721">
        <w:t xml:space="preserve">which </w:t>
      </w:r>
      <w:r w:rsidR="001A022C">
        <w:t xml:space="preserve">can support </w:t>
      </w:r>
      <w:r w:rsidR="00A01E86">
        <w:t>in highlighting the information most critical for clients.</w:t>
      </w:r>
      <w:r w:rsidR="003D1B9D">
        <w:t xml:space="preserve"> </w:t>
      </w:r>
      <w:r w:rsidR="00A01E86">
        <w:t xml:space="preserve"> One example is </w:t>
      </w:r>
      <w:r w:rsidR="006E1590">
        <w:t xml:space="preserve">the </w:t>
      </w:r>
      <w:r w:rsidR="00A01E86">
        <w:t xml:space="preserve">transportation protocols for clients.  Communication materials </w:t>
      </w:r>
      <w:r w:rsidR="003956E9">
        <w:t>will</w:t>
      </w:r>
      <w:r w:rsidR="00A01E86">
        <w:t xml:space="preserve"> highlight </w:t>
      </w:r>
      <w:r w:rsidR="0081653B">
        <w:t xml:space="preserve">the </w:t>
      </w:r>
      <w:r w:rsidR="006E1590">
        <w:t xml:space="preserve">information clients need to know to ensure successful </w:t>
      </w:r>
      <w:r w:rsidR="0081653B">
        <w:t>pick-up and drop-off</w:t>
      </w:r>
      <w:r w:rsidR="006E1590">
        <w:t>.</w:t>
      </w:r>
      <w:bookmarkStart w:id="57" w:name="2jxsxqh" w:colFirst="0" w:colLast="0"/>
      <w:bookmarkStart w:id="58" w:name="44sinio" w:colFirst="0" w:colLast="0"/>
      <w:bookmarkStart w:id="59" w:name="_Toc146545261"/>
      <w:bookmarkEnd w:id="57"/>
      <w:bookmarkEnd w:id="58"/>
    </w:p>
    <w:p w14:paraId="6BD73C5E" w14:textId="77777777" w:rsidR="006E1590" w:rsidRDefault="006E1590">
      <w:r>
        <w:br w:type="page"/>
      </w:r>
    </w:p>
    <w:p w14:paraId="2D7E4BD4" w14:textId="003E044B" w:rsidR="00BA234A" w:rsidRDefault="00F959EC" w:rsidP="00192BD4">
      <w:pPr>
        <w:pStyle w:val="Heading1"/>
        <w:spacing w:before="0"/>
      </w:pPr>
      <w:bookmarkStart w:id="60" w:name="_Toc213349114"/>
      <w:r>
        <w:t>3. Emergency Shelter</w:t>
      </w:r>
      <w:bookmarkEnd w:id="59"/>
      <w:bookmarkEnd w:id="60"/>
    </w:p>
    <w:p w14:paraId="612FC008" w14:textId="19BEBC87" w:rsidR="00BA234A" w:rsidRDefault="00F959EC">
      <w:r>
        <w:t xml:space="preserve">This section describes the type of shelter available during </w:t>
      </w:r>
      <w:r w:rsidR="007A3419">
        <w:t xml:space="preserve">cold and extreme cold </w:t>
      </w:r>
      <w:r>
        <w:t xml:space="preserve">alerts, the process used to estimate </w:t>
      </w:r>
      <w:r w:rsidR="000C427F">
        <w:t xml:space="preserve">demand </w:t>
      </w:r>
      <w:r>
        <w:t xml:space="preserve">for shelter, and the plan for delivering the number of beds/units needed. </w:t>
      </w:r>
      <w:r w:rsidR="00172E17">
        <w:t>To access shelter, including transportation, call the DC Shelter Hotline at 202-399-7093.</w:t>
      </w:r>
    </w:p>
    <w:p w14:paraId="7FE6DFB3" w14:textId="5C2DB93F" w:rsidR="00BA234A" w:rsidRDefault="00F959EC">
      <w:pPr>
        <w:pStyle w:val="Heading2"/>
      </w:pPr>
      <w:bookmarkStart w:id="61" w:name="_Toc146545262"/>
      <w:bookmarkStart w:id="62" w:name="_Toc213349115"/>
      <w:r>
        <w:t>3.1 Shelter for Individuals: Access, Type</w:t>
      </w:r>
      <w:r w:rsidR="00960137">
        <w:t>,</w:t>
      </w:r>
      <w:r>
        <w:t xml:space="preserve"> and Hours of Operation</w:t>
      </w:r>
      <w:bookmarkEnd w:id="61"/>
      <w:bookmarkEnd w:id="62"/>
    </w:p>
    <w:p w14:paraId="5720CC57" w14:textId="7D4B89E9" w:rsidR="00BA234A" w:rsidRDefault="00F959EC">
      <w:r>
        <w:t xml:space="preserve">The District will use </w:t>
      </w:r>
      <w:r w:rsidR="00917CE8">
        <w:t xml:space="preserve">two </w:t>
      </w:r>
      <w:r>
        <w:t>types of shelter for adult individuals.</w:t>
      </w:r>
      <w:r w:rsidR="00C24020">
        <w:t xml:space="preserve"> </w:t>
      </w:r>
    </w:p>
    <w:p w14:paraId="514496CD" w14:textId="541BF74C" w:rsidR="00676A73" w:rsidRPr="00BD6465" w:rsidRDefault="00F959EC">
      <w:pPr>
        <w:numPr>
          <w:ilvl w:val="0"/>
          <w:numId w:val="11"/>
        </w:numPr>
        <w:pBdr>
          <w:top w:val="nil"/>
          <w:left w:val="nil"/>
          <w:bottom w:val="nil"/>
          <w:right w:val="nil"/>
          <w:between w:val="nil"/>
        </w:pBdr>
      </w:pPr>
      <w:bookmarkStart w:id="63" w:name="_Hlk82693030"/>
      <w:r>
        <w:rPr>
          <w:color w:val="000000"/>
          <w:u w:val="single"/>
        </w:rPr>
        <w:t xml:space="preserve">Year-Round Low-Barrier Shelters </w:t>
      </w:r>
      <w:bookmarkEnd w:id="63"/>
      <w:r>
        <w:rPr>
          <w:color w:val="000000"/>
        </w:rPr>
        <w:t xml:space="preserve">provide </w:t>
      </w:r>
      <w:r w:rsidR="00E479BB">
        <w:rPr>
          <w:color w:val="000000"/>
        </w:rPr>
        <w:t xml:space="preserve">shelter and </w:t>
      </w:r>
      <w:r w:rsidR="00FC3142">
        <w:rPr>
          <w:color w:val="000000"/>
        </w:rPr>
        <w:t>various</w:t>
      </w:r>
      <w:r>
        <w:rPr>
          <w:color w:val="000000"/>
        </w:rPr>
        <w:t xml:space="preserve"> services. </w:t>
      </w:r>
    </w:p>
    <w:p w14:paraId="204BF841" w14:textId="4A38B0AD" w:rsidR="00BA234A" w:rsidRPr="00D23DB8" w:rsidRDefault="00676A73" w:rsidP="00BD6465">
      <w:pPr>
        <w:numPr>
          <w:ilvl w:val="1"/>
          <w:numId w:val="11"/>
        </w:numPr>
        <w:pBdr>
          <w:top w:val="nil"/>
          <w:left w:val="nil"/>
          <w:bottom w:val="nil"/>
          <w:right w:val="nil"/>
          <w:between w:val="nil"/>
        </w:pBdr>
      </w:pPr>
      <w:r w:rsidRPr="00BD6465">
        <w:rPr>
          <w:color w:val="000000"/>
        </w:rPr>
        <w:t xml:space="preserve">Locations – See </w:t>
      </w:r>
      <w:r w:rsidR="001B3A26">
        <w:rPr>
          <w:color w:val="000000"/>
        </w:rPr>
        <w:fldChar w:fldCharType="begin"/>
      </w:r>
      <w:r w:rsidR="001B3A26">
        <w:rPr>
          <w:color w:val="000000"/>
        </w:rPr>
        <w:instrText xml:space="preserve"> REF _Ref113281989 \h </w:instrText>
      </w:r>
      <w:r w:rsidR="001B3A26">
        <w:rPr>
          <w:color w:val="000000"/>
        </w:rPr>
      </w:r>
      <w:r w:rsidR="001B3A26">
        <w:rPr>
          <w:color w:val="000000"/>
        </w:rPr>
        <w:fldChar w:fldCharType="separate"/>
      </w:r>
      <w:r w:rsidR="00B01446">
        <w:t>Appendix A: Shelter Locations for Single Adults</w:t>
      </w:r>
      <w:r w:rsidR="001B3A26">
        <w:rPr>
          <w:color w:val="000000"/>
        </w:rPr>
        <w:fldChar w:fldCharType="end"/>
      </w:r>
      <w:r w:rsidR="001B3A26">
        <w:rPr>
          <w:color w:val="000000"/>
        </w:rPr>
        <w:t>.</w:t>
      </w:r>
    </w:p>
    <w:p w14:paraId="6BEE66B5" w14:textId="277BE45C" w:rsidR="00F7766F" w:rsidRPr="0040506A" w:rsidRDefault="008C754B">
      <w:pPr>
        <w:numPr>
          <w:ilvl w:val="1"/>
          <w:numId w:val="11"/>
        </w:numPr>
        <w:pBdr>
          <w:top w:val="nil"/>
          <w:left w:val="nil"/>
          <w:bottom w:val="nil"/>
          <w:right w:val="nil"/>
          <w:between w:val="nil"/>
        </w:pBdr>
      </w:pPr>
      <w:r w:rsidRPr="00D23DB8">
        <w:rPr>
          <w:color w:val="000000"/>
        </w:rPr>
        <w:t>Hours of Operation</w:t>
      </w:r>
      <w:r w:rsidR="00A6394F">
        <w:rPr>
          <w:color w:val="000000"/>
        </w:rPr>
        <w:t xml:space="preserve"> – </w:t>
      </w:r>
      <w:r w:rsidR="006E0F72">
        <w:rPr>
          <w:color w:val="000000"/>
        </w:rPr>
        <w:t>Most</w:t>
      </w:r>
      <w:r w:rsidR="00A6394F">
        <w:rPr>
          <w:color w:val="000000"/>
        </w:rPr>
        <w:t xml:space="preserve"> </w:t>
      </w:r>
      <w:r w:rsidR="00736662" w:rsidRPr="00D23DB8">
        <w:rPr>
          <w:color w:val="000000"/>
        </w:rPr>
        <w:t>operat</w:t>
      </w:r>
      <w:r w:rsidR="006E0F72">
        <w:rPr>
          <w:color w:val="000000"/>
        </w:rPr>
        <w:t>e</w:t>
      </w:r>
      <w:r w:rsidR="00736662" w:rsidRPr="00D23DB8">
        <w:rPr>
          <w:color w:val="000000"/>
        </w:rPr>
        <w:t xml:space="preserve"> 24</w:t>
      </w:r>
      <w:r w:rsidR="006E0F72">
        <w:rPr>
          <w:color w:val="000000"/>
        </w:rPr>
        <w:t xml:space="preserve"> hours, </w:t>
      </w:r>
      <w:r w:rsidR="00736662" w:rsidRPr="00D23DB8">
        <w:rPr>
          <w:color w:val="000000"/>
        </w:rPr>
        <w:t>7</w:t>
      </w:r>
      <w:r w:rsidR="006E0F72">
        <w:rPr>
          <w:color w:val="000000"/>
        </w:rPr>
        <w:t xml:space="preserve"> days a week</w:t>
      </w:r>
      <w:r w:rsidR="00736662" w:rsidRPr="00D23DB8">
        <w:rPr>
          <w:color w:val="000000"/>
        </w:rPr>
        <w:t xml:space="preserve">.  </w:t>
      </w:r>
    </w:p>
    <w:p w14:paraId="5BC0ADE1" w14:textId="6BDB89F4" w:rsidR="00736662" w:rsidRPr="00BD6465" w:rsidRDefault="00736662" w:rsidP="00F7766F">
      <w:pPr>
        <w:numPr>
          <w:ilvl w:val="2"/>
          <w:numId w:val="11"/>
        </w:numPr>
        <w:pBdr>
          <w:top w:val="nil"/>
          <w:left w:val="nil"/>
          <w:bottom w:val="nil"/>
          <w:right w:val="nil"/>
          <w:between w:val="nil"/>
        </w:pBdr>
      </w:pPr>
      <w:r w:rsidRPr="00D23DB8">
        <w:rPr>
          <w:color w:val="000000"/>
        </w:rPr>
        <w:t xml:space="preserve">There </w:t>
      </w:r>
      <w:r w:rsidR="006E0F72">
        <w:rPr>
          <w:color w:val="000000"/>
        </w:rPr>
        <w:t>is one</w:t>
      </w:r>
      <w:r w:rsidRPr="00D23DB8">
        <w:rPr>
          <w:color w:val="000000"/>
        </w:rPr>
        <w:t xml:space="preserve"> exception</w:t>
      </w:r>
      <w:r w:rsidR="00E23C19" w:rsidRPr="00D23DB8">
        <w:rPr>
          <w:color w:val="000000"/>
        </w:rPr>
        <w:t xml:space="preserve">: </w:t>
      </w:r>
      <w:r w:rsidR="007E714A" w:rsidRPr="00D23DB8">
        <w:rPr>
          <w:color w:val="000000"/>
        </w:rPr>
        <w:t xml:space="preserve">St. Josephine’s </w:t>
      </w:r>
      <w:r w:rsidR="004A7A0F">
        <w:rPr>
          <w:color w:val="000000"/>
        </w:rPr>
        <w:t>for</w:t>
      </w:r>
      <w:r w:rsidR="007E714A" w:rsidRPr="00D23DB8">
        <w:rPr>
          <w:color w:val="000000"/>
        </w:rPr>
        <w:t xml:space="preserve"> </w:t>
      </w:r>
      <w:r w:rsidR="00A6394F">
        <w:rPr>
          <w:color w:val="000000"/>
        </w:rPr>
        <w:t>Women</w:t>
      </w:r>
      <w:r w:rsidR="007E714A" w:rsidRPr="00D23DB8">
        <w:rPr>
          <w:color w:val="000000"/>
        </w:rPr>
        <w:t xml:space="preserve"> operate</w:t>
      </w:r>
      <w:r w:rsidR="004A7A0F">
        <w:rPr>
          <w:color w:val="000000"/>
        </w:rPr>
        <w:t>s</w:t>
      </w:r>
      <w:r w:rsidR="007E714A" w:rsidRPr="00D23DB8">
        <w:rPr>
          <w:color w:val="000000"/>
        </w:rPr>
        <w:t xml:space="preserve"> from 7 pm to 7 am.</w:t>
      </w:r>
    </w:p>
    <w:p w14:paraId="15CF721B" w14:textId="19DCB7C1" w:rsidR="00E26720" w:rsidRDefault="00EB6E3E" w:rsidP="00F7766F">
      <w:pPr>
        <w:numPr>
          <w:ilvl w:val="2"/>
          <w:numId w:val="11"/>
        </w:numPr>
        <w:pBdr>
          <w:top w:val="nil"/>
          <w:left w:val="nil"/>
          <w:bottom w:val="nil"/>
          <w:right w:val="nil"/>
          <w:between w:val="nil"/>
        </w:pBdr>
      </w:pPr>
      <w:r>
        <w:t>Also, daytime closures may be required to facilitate deep cleaning and necessary maintenance and repairs. Planned daytime closures will be discussed with partners as described in Section 1.</w:t>
      </w:r>
      <w:r w:rsidR="00CA25B6">
        <w:t>4</w:t>
      </w:r>
      <w:r>
        <w:t xml:space="preserve"> of this plan.  </w:t>
      </w:r>
    </w:p>
    <w:p w14:paraId="3FDDCE7E" w14:textId="181C1F5C" w:rsidR="001B72B5" w:rsidRPr="00D23DB8" w:rsidRDefault="00E26720" w:rsidP="00BD6465">
      <w:pPr>
        <w:numPr>
          <w:ilvl w:val="1"/>
          <w:numId w:val="11"/>
        </w:numPr>
        <w:pBdr>
          <w:top w:val="nil"/>
          <w:left w:val="nil"/>
          <w:bottom w:val="nil"/>
          <w:right w:val="nil"/>
          <w:between w:val="nil"/>
        </w:pBdr>
      </w:pPr>
      <w:r>
        <w:t xml:space="preserve">Encouraging Consistency – </w:t>
      </w:r>
      <w:r w:rsidR="00EB6E3E">
        <w:t>Individuals</w:t>
      </w:r>
      <w:r>
        <w:t xml:space="preserve"> </w:t>
      </w:r>
      <w:r w:rsidR="00EB6E3E">
        <w:t>staying in low barrier shelters</w:t>
      </w:r>
      <w:r w:rsidR="00EB6E3E" w:rsidRPr="00C24020">
        <w:t xml:space="preserve"> </w:t>
      </w:r>
      <w:r w:rsidR="00EB6E3E">
        <w:t>will be encouraged to remain at the same location and bed throughout the season, although individuals can, of course, leave the shelter to take care of personal business.</w:t>
      </w:r>
    </w:p>
    <w:p w14:paraId="4C7FD590" w14:textId="318B6759" w:rsidR="00EE509D" w:rsidRPr="00D23DB8" w:rsidRDefault="00754B2E" w:rsidP="003214FB">
      <w:pPr>
        <w:numPr>
          <w:ilvl w:val="0"/>
          <w:numId w:val="11"/>
        </w:numPr>
        <w:pBdr>
          <w:top w:val="nil"/>
          <w:left w:val="nil"/>
          <w:bottom w:val="nil"/>
          <w:right w:val="nil"/>
          <w:between w:val="nil"/>
        </w:pBdr>
        <w:rPr>
          <w:color w:val="000000" w:themeColor="text1"/>
        </w:rPr>
      </w:pPr>
      <w:r>
        <w:rPr>
          <w:color w:val="000000" w:themeColor="text1"/>
          <w:u w:val="single"/>
        </w:rPr>
        <w:t>Hypothermia Shelters</w:t>
      </w:r>
      <w:r w:rsidR="00F959EC" w:rsidRPr="5A1C0624">
        <w:rPr>
          <w:color w:val="000000" w:themeColor="text1"/>
        </w:rPr>
        <w:t xml:space="preserve"> will </w:t>
      </w:r>
      <w:r w:rsidR="0070446F" w:rsidRPr="5A1C0624">
        <w:rPr>
          <w:color w:val="000000" w:themeColor="text1"/>
        </w:rPr>
        <w:t>ope</w:t>
      </w:r>
      <w:r w:rsidR="000A6A67" w:rsidRPr="5A1C0624">
        <w:rPr>
          <w:color w:val="000000" w:themeColor="text1"/>
        </w:rPr>
        <w:t xml:space="preserve">rate </w:t>
      </w:r>
      <w:r w:rsidR="0070446F" w:rsidRPr="5A1C0624">
        <w:rPr>
          <w:color w:val="000000" w:themeColor="text1"/>
        </w:rPr>
        <w:t>based on demand only after</w:t>
      </w:r>
      <w:r w:rsidR="007A295E" w:rsidRPr="5A1C0624">
        <w:rPr>
          <w:color w:val="000000" w:themeColor="text1"/>
        </w:rPr>
        <w:t xml:space="preserve"> year-round low barrier </w:t>
      </w:r>
      <w:r w:rsidR="00F959EC" w:rsidRPr="5A1C0624">
        <w:rPr>
          <w:color w:val="000000" w:themeColor="text1"/>
        </w:rPr>
        <w:t xml:space="preserve">shelters are at or near capacity. </w:t>
      </w:r>
      <w:r w:rsidR="00E83D49" w:rsidRPr="5A1C0624">
        <w:rPr>
          <w:color w:val="000000" w:themeColor="text1"/>
        </w:rPr>
        <w:t xml:space="preserve"> </w:t>
      </w:r>
      <w:r w:rsidR="00EE509D" w:rsidRPr="5A1C0624">
        <w:rPr>
          <w:color w:val="000000" w:themeColor="text1"/>
        </w:rPr>
        <w:t xml:space="preserve">Some </w:t>
      </w:r>
      <w:r w:rsidR="00FC3142" w:rsidRPr="5A1C0624">
        <w:rPr>
          <w:color w:val="000000" w:themeColor="text1"/>
        </w:rPr>
        <w:t>critical</w:t>
      </w:r>
      <w:r w:rsidR="00EE509D" w:rsidRPr="5A1C0624">
        <w:rPr>
          <w:color w:val="000000" w:themeColor="text1"/>
        </w:rPr>
        <w:t xml:space="preserve"> features </w:t>
      </w:r>
      <w:r w:rsidR="00E034FC" w:rsidRPr="5A1C0624">
        <w:rPr>
          <w:color w:val="000000" w:themeColor="text1"/>
        </w:rPr>
        <w:t>for operating overflow shelters include:</w:t>
      </w:r>
    </w:p>
    <w:p w14:paraId="723DBBC6" w14:textId="77777777" w:rsidR="003214FB" w:rsidRDefault="000A6A67" w:rsidP="00A42CD0">
      <w:pPr>
        <w:numPr>
          <w:ilvl w:val="1"/>
          <w:numId w:val="11"/>
        </w:numPr>
        <w:pBdr>
          <w:top w:val="nil"/>
          <w:left w:val="nil"/>
          <w:bottom w:val="nil"/>
          <w:right w:val="nil"/>
          <w:between w:val="nil"/>
        </w:pBdr>
        <w:rPr>
          <w:color w:val="000000" w:themeColor="text1"/>
        </w:rPr>
      </w:pPr>
      <w:r>
        <w:rPr>
          <w:color w:val="000000"/>
        </w:rPr>
        <w:t xml:space="preserve">Activation </w:t>
      </w:r>
      <w:r w:rsidR="00ED728A">
        <w:rPr>
          <w:color w:val="000000"/>
        </w:rPr>
        <w:t>–</w:t>
      </w:r>
      <w:r w:rsidR="003214FB">
        <w:rPr>
          <w:color w:val="000000" w:themeColor="text1"/>
        </w:rPr>
        <w:t xml:space="preserve">The sequence in which hypothermia shelters will be activated will depend on the outcomes of DHS and DGS efforts to do the following: </w:t>
      </w:r>
    </w:p>
    <w:p w14:paraId="4559870D" w14:textId="77777777" w:rsidR="003214FB" w:rsidRDefault="003214FB" w:rsidP="00A42CD0">
      <w:pPr>
        <w:numPr>
          <w:ilvl w:val="2"/>
          <w:numId w:val="11"/>
        </w:numPr>
        <w:pBdr>
          <w:top w:val="nil"/>
          <w:left w:val="nil"/>
          <w:bottom w:val="nil"/>
          <w:right w:val="nil"/>
          <w:between w:val="nil"/>
        </w:pBdr>
        <w:rPr>
          <w:color w:val="000000" w:themeColor="text1"/>
        </w:rPr>
      </w:pPr>
      <w:r>
        <w:rPr>
          <w:color w:val="000000" w:themeColor="text1"/>
        </w:rPr>
        <w:t>Prepare the inventory within DC Government control for hypothermia operations,</w:t>
      </w:r>
    </w:p>
    <w:p w14:paraId="169EDBC3" w14:textId="48B3638D" w:rsidR="003214FB" w:rsidRDefault="003214FB" w:rsidP="00A42CD0">
      <w:pPr>
        <w:numPr>
          <w:ilvl w:val="2"/>
          <w:numId w:val="11"/>
        </w:numPr>
        <w:pBdr>
          <w:top w:val="nil"/>
          <w:left w:val="nil"/>
          <w:bottom w:val="nil"/>
          <w:right w:val="nil"/>
          <w:between w:val="nil"/>
        </w:pBdr>
        <w:rPr>
          <w:color w:val="000000" w:themeColor="text1"/>
        </w:rPr>
      </w:pPr>
      <w:r>
        <w:rPr>
          <w:color w:val="000000" w:themeColor="text1"/>
        </w:rPr>
        <w:t>Secure additional inventory needed to meet the estimated demand for hypothermia, and</w:t>
      </w:r>
    </w:p>
    <w:p w14:paraId="676179BD" w14:textId="24D99161" w:rsidR="003214FB" w:rsidRDefault="003214FB" w:rsidP="00A42CD0">
      <w:pPr>
        <w:numPr>
          <w:ilvl w:val="2"/>
          <w:numId w:val="11"/>
        </w:numPr>
        <w:pBdr>
          <w:top w:val="nil"/>
          <w:left w:val="nil"/>
          <w:bottom w:val="nil"/>
          <w:right w:val="nil"/>
          <w:between w:val="nil"/>
        </w:pBdr>
        <w:rPr>
          <w:color w:val="000000" w:themeColor="text1"/>
        </w:rPr>
      </w:pPr>
      <w:r>
        <w:rPr>
          <w:color w:val="000000" w:themeColor="text1"/>
        </w:rPr>
        <w:t>Secure the provider capacity to operate the inventory that will be mobilized for hypothermia operations.</w:t>
      </w:r>
    </w:p>
    <w:p w14:paraId="167A28F3" w14:textId="7C26E84C" w:rsidR="00C842F0" w:rsidRPr="00D23DB8" w:rsidRDefault="00B746FD" w:rsidP="00B746FD">
      <w:pPr>
        <w:numPr>
          <w:ilvl w:val="1"/>
          <w:numId w:val="11"/>
        </w:numPr>
        <w:pBdr>
          <w:top w:val="nil"/>
          <w:left w:val="nil"/>
          <w:bottom w:val="nil"/>
          <w:right w:val="nil"/>
          <w:between w:val="nil"/>
        </w:pBdr>
      </w:pPr>
      <w:r>
        <w:t>Example – During the FY2</w:t>
      </w:r>
      <w:ins w:id="64" w:author="Samuels, Leon (DHS)" w:date="2026-10-05T12:43:00Z" w16du:dateUtc="2026-10-05T16:43:00Z">
        <w:r w:rsidR="00216090">
          <w:t>7</w:t>
        </w:r>
      </w:ins>
      <w:del w:id="65" w:author="Samuels, Leon (DHS)" w:date="2026-10-05T12:43:00Z" w16du:dateUtc="2026-10-05T16:43:00Z">
        <w:r w:rsidDel="00216090">
          <w:delText>6</w:delText>
        </w:r>
      </w:del>
      <w:r>
        <w:t xml:space="preserve"> hypothermia season, </w:t>
      </w:r>
      <w:r w:rsidR="004772F4" w:rsidRPr="00B746FD">
        <w:rPr>
          <w:color w:val="000000"/>
        </w:rPr>
        <w:t>hypothermia</w:t>
      </w:r>
      <w:r w:rsidR="005917D1" w:rsidRPr="00B746FD">
        <w:rPr>
          <w:color w:val="000000"/>
        </w:rPr>
        <w:t xml:space="preserve"> shelters</w:t>
      </w:r>
      <w:r w:rsidR="0026427C" w:rsidRPr="00B746FD">
        <w:rPr>
          <w:color w:val="000000"/>
        </w:rPr>
        <w:t xml:space="preserve"> become available in the following sequence</w:t>
      </w:r>
      <w:r w:rsidR="00C842F0" w:rsidRPr="00B746FD">
        <w:rPr>
          <w:color w:val="000000"/>
        </w:rPr>
        <w:t xml:space="preserve">: </w:t>
      </w:r>
    </w:p>
    <w:p w14:paraId="7EABBB7E" w14:textId="06C86FB8" w:rsidR="00DB4C9B" w:rsidRPr="001B60AF" w:rsidRDefault="0096691F" w:rsidP="00D23A8C">
      <w:pPr>
        <w:numPr>
          <w:ilvl w:val="2"/>
          <w:numId w:val="11"/>
        </w:numPr>
        <w:pBdr>
          <w:top w:val="nil"/>
          <w:left w:val="nil"/>
          <w:bottom w:val="nil"/>
          <w:right w:val="nil"/>
          <w:between w:val="nil"/>
        </w:pBdr>
      </w:pPr>
      <w:r>
        <w:rPr>
          <w:color w:val="000000"/>
        </w:rPr>
        <w:t>Phase 1:</w:t>
      </w:r>
      <w:r w:rsidR="00EE2DD8">
        <w:rPr>
          <w:color w:val="000000"/>
        </w:rPr>
        <w:t xml:space="preserve"> </w:t>
      </w:r>
      <w:r w:rsidR="001901A9">
        <w:rPr>
          <w:color w:val="000000"/>
        </w:rPr>
        <w:t xml:space="preserve">Additional beds </w:t>
      </w:r>
      <w:r w:rsidR="001314B7">
        <w:rPr>
          <w:color w:val="000000"/>
        </w:rPr>
        <w:t xml:space="preserve">for men and women </w:t>
      </w:r>
      <w:r w:rsidR="001901A9">
        <w:rPr>
          <w:color w:val="000000"/>
        </w:rPr>
        <w:t>at</w:t>
      </w:r>
      <w:r w:rsidR="001E7F8D">
        <w:rPr>
          <w:color w:val="000000"/>
        </w:rPr>
        <w:t xml:space="preserve"> existing</w:t>
      </w:r>
      <w:r w:rsidR="001901A9">
        <w:rPr>
          <w:color w:val="000000"/>
        </w:rPr>
        <w:t xml:space="preserve"> low barrier shelters</w:t>
      </w:r>
      <w:r w:rsidR="00DB1FF4">
        <w:rPr>
          <w:color w:val="000000"/>
        </w:rPr>
        <w:t xml:space="preserve"> </w:t>
      </w:r>
      <w:r w:rsidR="001E7F8D">
        <w:rPr>
          <w:color w:val="000000"/>
        </w:rPr>
        <w:t xml:space="preserve">and </w:t>
      </w:r>
      <w:r w:rsidR="001901A9">
        <w:rPr>
          <w:color w:val="000000"/>
        </w:rPr>
        <w:t>day centers</w:t>
      </w:r>
      <w:r w:rsidR="001E7F8D">
        <w:rPr>
          <w:color w:val="000000"/>
        </w:rPr>
        <w:t xml:space="preserve"> as well as Federal City 1 North</w:t>
      </w:r>
      <w:ins w:id="66" w:author="Silla, Theresa (EOM)" w:date="2026-10-04T19:49:00Z" w16du:dateUtc="2026-10-04T23:49:00Z">
        <w:r w:rsidR="00496BD2">
          <w:rPr>
            <w:color w:val="000000"/>
          </w:rPr>
          <w:t xml:space="preserve"> </w:t>
        </w:r>
      </w:ins>
      <w:del w:id="67" w:author="Silla, Theresa (EOM)" w:date="2026-10-04T19:49:00Z" w16du:dateUtc="2026-10-04T23:49:00Z">
        <w:r w:rsidR="001E7F8D" w:rsidDel="004D156E">
          <w:rPr>
            <w:color w:val="000000"/>
          </w:rPr>
          <w:delText xml:space="preserve">, Blair, </w:delText>
        </w:r>
      </w:del>
      <w:r w:rsidR="001E7F8D">
        <w:rPr>
          <w:color w:val="000000"/>
        </w:rPr>
        <w:t xml:space="preserve">and </w:t>
      </w:r>
      <w:del w:id="68" w:author="Silla, Theresa (EOM)" w:date="2026-10-04T19:49:00Z" w16du:dateUtc="2026-10-04T23:49:00Z">
        <w:r w:rsidR="001E7F8D" w:rsidDel="00496BD2">
          <w:rPr>
            <w:color w:val="000000"/>
          </w:rPr>
          <w:delText>Harbor Lights</w:delText>
        </w:r>
      </w:del>
      <w:ins w:id="69" w:author="Silla, Theresa (EOM)" w:date="2026-10-04T19:49:00Z" w16du:dateUtc="2026-10-04T23:49:00Z">
        <w:r w:rsidR="00496BD2">
          <w:rPr>
            <w:color w:val="000000"/>
          </w:rPr>
          <w:t>Naylor Road</w:t>
        </w:r>
      </w:ins>
      <w:r w:rsidR="00573B26">
        <w:rPr>
          <w:color w:val="000000"/>
        </w:rPr>
        <w:t>, including</w:t>
      </w:r>
      <w:r w:rsidR="00DB4C9B">
        <w:rPr>
          <w:color w:val="000000"/>
        </w:rPr>
        <w:t xml:space="preserve">: </w:t>
      </w:r>
    </w:p>
    <w:p w14:paraId="1803C721" w14:textId="3246A24A" w:rsidR="00222B11" w:rsidRPr="001B60AF" w:rsidDel="00716FAF" w:rsidRDefault="00410FF7" w:rsidP="005F38CF">
      <w:pPr>
        <w:numPr>
          <w:ilvl w:val="3"/>
          <w:numId w:val="11"/>
        </w:numPr>
        <w:pBdr>
          <w:top w:val="nil"/>
          <w:left w:val="nil"/>
          <w:bottom w:val="nil"/>
          <w:right w:val="nil"/>
          <w:between w:val="nil"/>
        </w:pBdr>
        <w:rPr>
          <w:del w:id="70" w:author="Silla, Theresa (EOM)" w:date="2026-10-04T19:44:00Z" w16du:dateUtc="2026-10-04T23:44:00Z"/>
        </w:rPr>
      </w:pPr>
      <w:ins w:id="71" w:author="Silla, Theresa (EOM)" w:date="2026-10-04T19:44:00Z" w16du:dateUtc="2026-10-04T23:44:00Z">
        <w:r>
          <w:rPr>
            <w:color w:val="000000"/>
          </w:rPr>
          <w:t xml:space="preserve">Men: </w:t>
        </w:r>
      </w:ins>
      <w:del w:id="72" w:author="Silla, Theresa (EOM)" w:date="2026-10-04T19:42:00Z" w16du:dateUtc="2026-10-04T23:42:00Z">
        <w:r w:rsidR="00875B82" w:rsidDel="002D7761">
          <w:rPr>
            <w:color w:val="000000"/>
          </w:rPr>
          <w:delText xml:space="preserve">25 </w:delText>
        </w:r>
      </w:del>
      <w:ins w:id="73" w:author="Silla, Theresa (EOM)" w:date="2026-10-04T19:42:00Z" w16du:dateUtc="2026-10-04T23:42:00Z">
        <w:r w:rsidR="002D7761" w:rsidRPr="005F38CF">
          <w:rPr>
            <w:color w:val="000000"/>
          </w:rPr>
          <w:t xml:space="preserve">15 </w:t>
        </w:r>
      </w:ins>
      <w:r w:rsidR="00875B82" w:rsidRPr="005F38CF">
        <w:rPr>
          <w:color w:val="000000"/>
        </w:rPr>
        <w:t xml:space="preserve">beds </w:t>
      </w:r>
      <w:del w:id="74" w:author="Silla, Theresa (EOM)" w:date="2026-10-04T19:44:00Z" w16du:dateUtc="2026-10-04T23:44:00Z">
        <w:r w:rsidR="001314B7" w:rsidRPr="005F38CF" w:rsidDel="00410FF7">
          <w:rPr>
            <w:color w:val="000000"/>
          </w:rPr>
          <w:delText xml:space="preserve">(men) </w:delText>
        </w:r>
      </w:del>
      <w:r w:rsidR="00875B82" w:rsidRPr="005F38CF">
        <w:rPr>
          <w:color w:val="000000"/>
        </w:rPr>
        <w:t>at Adam’s Place</w:t>
      </w:r>
      <w:ins w:id="75" w:author="Silla, Theresa (EOM)" w:date="2026-10-04T19:44:00Z" w16du:dateUtc="2026-10-04T23:44:00Z">
        <w:r w:rsidRPr="005F38CF">
          <w:rPr>
            <w:color w:val="000000"/>
          </w:rPr>
          <w:t xml:space="preserve">, </w:t>
        </w:r>
      </w:ins>
      <w:del w:id="76" w:author="Silla, Theresa (EOM)" w:date="2026-10-04T19:44:00Z" w16du:dateUtc="2026-10-04T23:44:00Z">
        <w:r w:rsidR="00BA64FA" w:rsidRPr="005F38CF" w:rsidDel="00410FF7">
          <w:rPr>
            <w:color w:val="000000"/>
          </w:rPr>
          <w:delText xml:space="preserve"> and </w:delText>
        </w:r>
      </w:del>
      <w:del w:id="77" w:author="Silla, Theresa (EOM)" w:date="2026-10-04T19:42:00Z" w16du:dateUtc="2026-10-04T23:42:00Z">
        <w:r w:rsidR="00BA64FA" w:rsidRPr="005F38CF" w:rsidDel="002D7761">
          <w:rPr>
            <w:color w:val="000000"/>
          </w:rPr>
          <w:delText xml:space="preserve">60 </w:delText>
        </w:r>
      </w:del>
      <w:ins w:id="78" w:author="Silla, Theresa (EOM)" w:date="2026-10-04T19:42:00Z" w16du:dateUtc="2026-10-04T23:42:00Z">
        <w:r w:rsidR="002D7761" w:rsidRPr="005F38CF">
          <w:rPr>
            <w:color w:val="000000"/>
          </w:rPr>
          <w:t xml:space="preserve">55 </w:t>
        </w:r>
      </w:ins>
      <w:r w:rsidR="00BA64FA" w:rsidRPr="005F38CF">
        <w:rPr>
          <w:color w:val="000000"/>
        </w:rPr>
        <w:t>beds</w:t>
      </w:r>
      <w:del w:id="79" w:author="Silla, Theresa (EOM)" w:date="2026-10-05T13:42:00Z" w16du:dateUtc="2026-10-05T17:42:00Z">
        <w:r w:rsidR="00BA64FA" w:rsidRPr="005F38CF" w:rsidDel="00094802">
          <w:rPr>
            <w:color w:val="000000"/>
          </w:rPr>
          <w:delText xml:space="preserve"> </w:delText>
        </w:r>
        <w:r w:rsidR="001314B7" w:rsidRPr="005F38CF" w:rsidDel="00094802">
          <w:rPr>
            <w:color w:val="000000"/>
          </w:rPr>
          <w:delText>(men)</w:delText>
        </w:r>
      </w:del>
      <w:r w:rsidR="001314B7" w:rsidRPr="005F38CF">
        <w:rPr>
          <w:color w:val="000000"/>
        </w:rPr>
        <w:t xml:space="preserve"> </w:t>
      </w:r>
      <w:r w:rsidR="00BA64FA" w:rsidRPr="005F38CF">
        <w:rPr>
          <w:color w:val="000000"/>
        </w:rPr>
        <w:t>at Emery</w:t>
      </w:r>
      <w:ins w:id="80" w:author="Silla, Theresa (EOM)" w:date="2026-10-04T19:44:00Z" w16du:dateUtc="2026-10-04T23:44:00Z">
        <w:r w:rsidR="00716FAF">
          <w:t>,</w:t>
        </w:r>
      </w:ins>
    </w:p>
    <w:p w14:paraId="34FF868A" w14:textId="1D9FC39C" w:rsidR="00716FAF" w:rsidRDefault="00502FF4" w:rsidP="00716FAF">
      <w:pPr>
        <w:numPr>
          <w:ilvl w:val="3"/>
          <w:numId w:val="11"/>
        </w:numPr>
        <w:pBdr>
          <w:top w:val="nil"/>
          <w:left w:val="nil"/>
          <w:bottom w:val="nil"/>
          <w:right w:val="nil"/>
          <w:between w:val="nil"/>
        </w:pBdr>
        <w:rPr>
          <w:ins w:id="81" w:author="Silla, Theresa (EOM)" w:date="2026-10-04T19:44:00Z" w16du:dateUtc="2026-10-04T23:44:00Z"/>
        </w:rPr>
      </w:pPr>
      <w:del w:id="82" w:author="Silla, Theresa (EOM)" w:date="2026-10-04T19:42:00Z" w16du:dateUtc="2026-10-04T23:42:00Z">
        <w:r w:rsidDel="002D7761">
          <w:delText xml:space="preserve">40 </w:delText>
        </w:r>
      </w:del>
      <w:ins w:id="83" w:author="Silla, Theresa (EOM)" w:date="2026-10-04T19:42:00Z" w16du:dateUtc="2026-10-04T23:42:00Z">
        <w:r w:rsidR="002D7761">
          <w:t xml:space="preserve">35 </w:t>
        </w:r>
      </w:ins>
      <w:r>
        <w:t>beds</w:t>
      </w:r>
      <w:r w:rsidR="001314B7">
        <w:t xml:space="preserve"> </w:t>
      </w:r>
      <w:del w:id="84" w:author="Silla, Theresa (EOM)" w:date="2026-10-05T13:43:00Z" w16du:dateUtc="2026-10-05T17:43:00Z">
        <w:r w:rsidR="001314B7" w:rsidDel="00094802">
          <w:delText>(</w:delText>
        </w:r>
      </w:del>
      <w:del w:id="85" w:author="Silla, Theresa (EOM)" w:date="2026-10-05T13:42:00Z" w16du:dateUtc="2026-10-05T17:42:00Z">
        <w:r w:rsidR="001314B7" w:rsidDel="00094802">
          <w:delText>men)</w:delText>
        </w:r>
      </w:del>
      <w:del w:id="86" w:author="Silla, Theresa (EOM)" w:date="2026-10-05T13:43:00Z" w16du:dateUtc="2026-10-05T17:43:00Z">
        <w:r w:rsidDel="00094802">
          <w:delText xml:space="preserve"> </w:delText>
        </w:r>
      </w:del>
      <w:r>
        <w:t>at 801 East Day Center</w:t>
      </w:r>
      <w:ins w:id="87" w:author="Silla, Theresa (EOM)" w:date="2026-10-04T19:48:00Z" w16du:dateUtc="2026-10-04T23:48:00Z">
        <w:r w:rsidR="006B6C3A">
          <w:t xml:space="preserve">, and 164 beds at Federal City 1 North, </w:t>
        </w:r>
      </w:ins>
    </w:p>
    <w:p w14:paraId="15C16E98" w14:textId="02C67818" w:rsidR="00DB4C9B" w:rsidRDefault="00716FAF" w:rsidP="00716FAF">
      <w:pPr>
        <w:numPr>
          <w:ilvl w:val="3"/>
          <w:numId w:val="11"/>
        </w:numPr>
        <w:pBdr>
          <w:top w:val="nil"/>
          <w:left w:val="nil"/>
          <w:bottom w:val="nil"/>
          <w:right w:val="nil"/>
          <w:between w:val="nil"/>
        </w:pBdr>
      </w:pPr>
      <w:ins w:id="88" w:author="Silla, Theresa (EOM)" w:date="2026-10-04T19:44:00Z" w16du:dateUtc="2026-10-04T23:44:00Z">
        <w:r>
          <w:t xml:space="preserve">Women: </w:t>
        </w:r>
      </w:ins>
      <w:r w:rsidR="00502FF4">
        <w:t xml:space="preserve"> </w:t>
      </w:r>
      <w:del w:id="89" w:author="Silla, Theresa (EOM)" w:date="2026-10-04T19:45:00Z" w16du:dateUtc="2026-10-04T23:45:00Z">
        <w:r w:rsidR="00502FF4" w:rsidDel="00716FAF">
          <w:delText xml:space="preserve">and </w:delText>
        </w:r>
      </w:del>
      <w:r w:rsidR="00502FF4">
        <w:t xml:space="preserve">60 </w:t>
      </w:r>
      <w:r w:rsidR="001314B7">
        <w:t>be</w:t>
      </w:r>
      <w:r w:rsidR="00502FF4">
        <w:t>ds</w:t>
      </w:r>
      <w:r w:rsidR="001314B7">
        <w:t xml:space="preserve"> </w:t>
      </w:r>
      <w:del w:id="90" w:author="Silla, Theresa (EOM)" w:date="2026-10-04T19:45:00Z" w16du:dateUtc="2026-10-04T23:45:00Z">
        <w:r w:rsidR="001314B7" w:rsidDel="005F38CF">
          <w:delText>(women)</w:delText>
        </w:r>
      </w:del>
      <w:r w:rsidR="00502FF4">
        <w:t xml:space="preserve"> at Eve’s Place</w:t>
      </w:r>
      <w:ins w:id="91" w:author="Silla, Theresa (EOM)" w:date="2026-10-04T19:45:00Z" w16du:dateUtc="2026-10-04T23:45:00Z">
        <w:r w:rsidR="007A2A11">
          <w:t xml:space="preserve">, </w:t>
        </w:r>
      </w:ins>
      <w:ins w:id="92" w:author="Silla, Theresa (EOM)" w:date="2026-10-04T19:46:00Z" w16du:dateUtc="2026-10-04T23:46:00Z">
        <w:r w:rsidR="00310683">
          <w:t xml:space="preserve">5 beds at </w:t>
        </w:r>
      </w:ins>
      <w:ins w:id="93" w:author="Silla, Theresa (EOM)" w:date="2026-10-04T19:45:00Z" w16du:dateUtc="2026-10-04T23:45:00Z">
        <w:r w:rsidR="007A2A11">
          <w:t xml:space="preserve">St. Josephines, </w:t>
        </w:r>
      </w:ins>
      <w:ins w:id="94" w:author="Silla, Theresa (EOM)" w:date="2026-10-05T13:43:00Z" w16du:dateUtc="2026-10-05T17:43:00Z">
        <w:r w:rsidR="00BA598F">
          <w:t xml:space="preserve">and </w:t>
        </w:r>
      </w:ins>
      <w:ins w:id="95" w:author="Silla, Theresa (EOM)" w:date="2026-10-04T19:48:00Z" w16du:dateUtc="2026-10-04T23:48:00Z">
        <w:r w:rsidR="006B6C3A">
          <w:t xml:space="preserve">84 beds at </w:t>
        </w:r>
      </w:ins>
      <w:ins w:id="96" w:author="Silla, Theresa (EOM)" w:date="2026-10-04T19:45:00Z" w16du:dateUtc="2026-10-04T23:45:00Z">
        <w:r w:rsidR="007A2A11">
          <w:t xml:space="preserve">Naylor Road </w:t>
        </w:r>
      </w:ins>
    </w:p>
    <w:p w14:paraId="4755F522" w14:textId="025DAD7F" w:rsidR="00502FF4" w:rsidRPr="001B60AF" w:rsidDel="006B6C3A" w:rsidRDefault="00234330" w:rsidP="001B60AF">
      <w:pPr>
        <w:numPr>
          <w:ilvl w:val="3"/>
          <w:numId w:val="11"/>
        </w:numPr>
        <w:pBdr>
          <w:top w:val="nil"/>
          <w:left w:val="nil"/>
          <w:bottom w:val="nil"/>
          <w:right w:val="nil"/>
          <w:between w:val="nil"/>
        </w:pBdr>
        <w:rPr>
          <w:del w:id="97" w:author="Silla, Theresa (EOM)" w:date="2026-10-04T19:48:00Z" w16du:dateUtc="2026-10-04T23:48:00Z"/>
        </w:rPr>
      </w:pPr>
      <w:del w:id="98" w:author="Silla, Theresa (EOM)" w:date="2026-10-04T19:48:00Z" w16du:dateUtc="2026-10-04T23:48:00Z">
        <w:r w:rsidDel="006B6C3A">
          <w:delText>164 beds</w:delText>
        </w:r>
        <w:r w:rsidR="001314B7" w:rsidDel="006B6C3A">
          <w:delText xml:space="preserve"> (men)</w:delText>
        </w:r>
        <w:r w:rsidDel="006B6C3A">
          <w:delText xml:space="preserve"> at Federal City 1 North</w:delText>
        </w:r>
        <w:r w:rsidR="00065CC8" w:rsidDel="006B6C3A">
          <w:delText xml:space="preserve">, </w:delText>
        </w:r>
      </w:del>
      <w:del w:id="99" w:author="Silla, Theresa (EOM)" w:date="2026-10-04T19:43:00Z" w16du:dateUtc="2026-10-04T23:43:00Z">
        <w:r w:rsidR="00065CC8" w:rsidDel="00253D1E">
          <w:delText>100 beds (men) at Blair,</w:delText>
        </w:r>
        <w:r w:rsidDel="00253D1E">
          <w:delText xml:space="preserve"> </w:delText>
        </w:r>
      </w:del>
      <w:del w:id="100" w:author="Silla, Theresa (EOM)" w:date="2026-10-04T19:48:00Z" w16du:dateUtc="2026-10-04T23:48:00Z">
        <w:r w:rsidDel="006B6C3A">
          <w:delText xml:space="preserve">and </w:delText>
        </w:r>
        <w:r w:rsidR="0017260D" w:rsidDel="006B6C3A">
          <w:delText xml:space="preserve">100 </w:delText>
        </w:r>
        <w:r w:rsidR="001314B7" w:rsidDel="006B6C3A">
          <w:delText>beds (women)</w:delText>
        </w:r>
        <w:r w:rsidR="0017260D" w:rsidDel="006B6C3A">
          <w:delText xml:space="preserve"> at Harbor Lights</w:delText>
        </w:r>
      </w:del>
    </w:p>
    <w:p w14:paraId="529B83A8" w14:textId="77777777" w:rsidR="00496BD2" w:rsidRPr="00496BD2" w:rsidRDefault="00222B11" w:rsidP="004C3715">
      <w:pPr>
        <w:numPr>
          <w:ilvl w:val="2"/>
          <w:numId w:val="11"/>
        </w:numPr>
        <w:pBdr>
          <w:top w:val="nil"/>
          <w:left w:val="nil"/>
          <w:bottom w:val="nil"/>
          <w:right w:val="nil"/>
          <w:between w:val="nil"/>
        </w:pBdr>
        <w:rPr>
          <w:ins w:id="101" w:author="Silla, Theresa (EOM)" w:date="2026-10-04T19:49:00Z" w16du:dateUtc="2026-10-04T23:49:00Z"/>
          <w:rPrChange w:id="102" w:author="Silla, Theresa (EOM)" w:date="2026-10-04T19:49:00Z" w16du:dateUtc="2026-10-04T23:49:00Z">
            <w:rPr>
              <w:ins w:id="103" w:author="Silla, Theresa (EOM)" w:date="2026-10-04T19:49:00Z" w16du:dateUtc="2026-10-04T23:49:00Z"/>
              <w:color w:val="000000"/>
            </w:rPr>
          </w:rPrChange>
        </w:rPr>
      </w:pPr>
      <w:r>
        <w:rPr>
          <w:color w:val="000000"/>
        </w:rPr>
        <w:t xml:space="preserve">Phase 2: </w:t>
      </w:r>
      <w:r w:rsidR="001314B7">
        <w:rPr>
          <w:color w:val="000000"/>
        </w:rPr>
        <w:t xml:space="preserve">Additional beds for men </w:t>
      </w:r>
      <w:ins w:id="104" w:author="Silla, Theresa (EOM)" w:date="2026-10-04T19:49:00Z" w16du:dateUtc="2026-10-04T23:49:00Z">
        <w:r w:rsidR="00496BD2">
          <w:rPr>
            <w:color w:val="000000"/>
          </w:rPr>
          <w:t xml:space="preserve">and women </w:t>
        </w:r>
      </w:ins>
      <w:r w:rsidR="001314B7">
        <w:rPr>
          <w:color w:val="000000"/>
        </w:rPr>
        <w:t xml:space="preserve">at </w:t>
      </w:r>
      <w:r w:rsidR="004C3715">
        <w:rPr>
          <w:color w:val="000000"/>
        </w:rPr>
        <w:t xml:space="preserve">the following locations: </w:t>
      </w:r>
    </w:p>
    <w:p w14:paraId="510959C0" w14:textId="0CCE3898" w:rsidR="00496BD2" w:rsidRDefault="00496BD2" w:rsidP="00496BD2">
      <w:pPr>
        <w:numPr>
          <w:ilvl w:val="3"/>
          <w:numId w:val="11"/>
        </w:numPr>
        <w:pBdr>
          <w:top w:val="nil"/>
          <w:left w:val="nil"/>
          <w:bottom w:val="nil"/>
          <w:right w:val="nil"/>
          <w:between w:val="nil"/>
        </w:pBdr>
        <w:rPr>
          <w:ins w:id="105" w:author="Silla, Theresa (EOM)" w:date="2026-10-04T19:50:00Z" w16du:dateUtc="2026-10-04T23:50:00Z"/>
        </w:rPr>
      </w:pPr>
      <w:ins w:id="106" w:author="Silla, Theresa (EOM)" w:date="2026-10-04T19:49:00Z" w16du:dateUtc="2026-10-04T23:49:00Z">
        <w:r>
          <w:rPr>
            <w:color w:val="000000"/>
          </w:rPr>
          <w:t xml:space="preserve">Men: </w:t>
        </w:r>
      </w:ins>
      <w:ins w:id="107" w:author="Silla, Theresa (EOM)" w:date="2026-10-04T19:43:00Z" w16du:dateUtc="2026-10-04T23:43:00Z">
        <w:r w:rsidR="00253D1E">
          <w:t>100 beds at Blair</w:t>
        </w:r>
      </w:ins>
      <w:ins w:id="108" w:author="Silla, Theresa (EOM)" w:date="2026-10-04T19:50:00Z" w16du:dateUtc="2026-10-04T23:50:00Z">
        <w:r>
          <w:t xml:space="preserve"> and 50 beds at La Casa</w:t>
        </w:r>
      </w:ins>
    </w:p>
    <w:p w14:paraId="6E8D11E1" w14:textId="3DB0988B" w:rsidR="004C3715" w:rsidRPr="001B60AF" w:rsidRDefault="00A92805">
      <w:pPr>
        <w:numPr>
          <w:ilvl w:val="3"/>
          <w:numId w:val="11"/>
        </w:numPr>
        <w:pBdr>
          <w:top w:val="nil"/>
          <w:left w:val="nil"/>
          <w:bottom w:val="nil"/>
          <w:right w:val="nil"/>
          <w:between w:val="nil"/>
        </w:pBdr>
        <w:pPrChange w:id="109" w:author="Silla, Theresa (EOM)" w:date="2026-10-04T19:49:00Z" w16du:dateUtc="2026-10-04T23:49:00Z">
          <w:pPr>
            <w:numPr>
              <w:ilvl w:val="2"/>
              <w:numId w:val="11"/>
            </w:numPr>
            <w:pBdr>
              <w:top w:val="nil"/>
              <w:left w:val="nil"/>
              <w:bottom w:val="nil"/>
              <w:right w:val="nil"/>
              <w:between w:val="nil"/>
            </w:pBdr>
            <w:ind w:left="1800" w:hanging="360"/>
          </w:pPr>
        </w:pPrChange>
      </w:pPr>
      <w:ins w:id="110" w:author="Silla, Theresa (EOM)" w:date="2026-10-04T19:56:00Z" w16du:dateUtc="2026-10-04T23:56:00Z">
        <w:r>
          <w:t xml:space="preserve">Women: </w:t>
        </w:r>
      </w:ins>
      <w:ins w:id="111" w:author="Silla, Theresa (EOM)" w:date="2026-10-05T13:43:00Z" w16du:dateUtc="2026-10-05T17:43:00Z">
        <w:r w:rsidR="009C1C6F">
          <w:t xml:space="preserve">40 beds at </w:t>
        </w:r>
      </w:ins>
      <w:ins w:id="112" w:author="Silla, Theresa (EOM)" w:date="2026-10-04T19:56:00Z" w16du:dateUtc="2026-10-04T23:56:00Z">
        <w:r>
          <w:t>KBEC Family Life</w:t>
        </w:r>
      </w:ins>
      <w:del w:id="113" w:author="Silla, Theresa (EOM)" w:date="2026-10-04T19:56:00Z" w16du:dateUtc="2026-10-04T23:56:00Z">
        <w:r w:rsidR="004C3715" w:rsidRPr="004C3715" w:rsidDel="00A92805">
          <w:rPr>
            <w:color w:val="000000"/>
          </w:rPr>
          <w:delText>Bladensburg Ro</w:delText>
        </w:r>
        <w:r w:rsidR="004C3715" w:rsidDel="00A92805">
          <w:rPr>
            <w:color w:val="000000"/>
          </w:rPr>
          <w:delText>ad (</w:delText>
        </w:r>
        <w:r w:rsidR="00751DB3" w:rsidDel="00A92805">
          <w:rPr>
            <w:color w:val="000000"/>
          </w:rPr>
          <w:delText>75 beds), Naylor Road (68 beds) and Salvation Army (40 beds)</w:delText>
        </w:r>
      </w:del>
    </w:p>
    <w:p w14:paraId="38958D37" w14:textId="22C86EE0" w:rsidR="00D6166E" w:rsidRPr="001B60AF" w:rsidRDefault="00D6166E" w:rsidP="00A42CD0">
      <w:pPr>
        <w:numPr>
          <w:ilvl w:val="1"/>
          <w:numId w:val="11"/>
        </w:numPr>
        <w:pBdr>
          <w:top w:val="nil"/>
          <w:left w:val="nil"/>
          <w:bottom w:val="nil"/>
          <w:right w:val="nil"/>
          <w:between w:val="nil"/>
        </w:pBdr>
      </w:pPr>
      <w:r>
        <w:rPr>
          <w:color w:val="000000"/>
        </w:rPr>
        <w:t>Trigger</w:t>
      </w:r>
      <w:r w:rsidR="00443A7A">
        <w:rPr>
          <w:color w:val="000000" w:themeColor="text1"/>
        </w:rPr>
        <w:t xml:space="preserve"> – </w:t>
      </w:r>
      <w:r w:rsidR="000F5214">
        <w:rPr>
          <w:color w:val="000000"/>
        </w:rPr>
        <w:t xml:space="preserve">DHS will activate beds </w:t>
      </w:r>
      <w:r w:rsidR="005E0806">
        <w:rPr>
          <w:color w:val="000000"/>
        </w:rPr>
        <w:t xml:space="preserve">both within and between phases </w:t>
      </w:r>
      <w:r w:rsidR="000F5214">
        <w:rPr>
          <w:color w:val="000000"/>
        </w:rPr>
        <w:t xml:space="preserve">when </w:t>
      </w:r>
      <w:r w:rsidR="009837C9">
        <w:rPr>
          <w:color w:val="000000"/>
        </w:rPr>
        <w:t xml:space="preserve">80 percent of all available </w:t>
      </w:r>
      <w:r w:rsidR="005B03C2">
        <w:rPr>
          <w:color w:val="000000"/>
        </w:rPr>
        <w:t>beds</w:t>
      </w:r>
      <w:r w:rsidR="00F954CB">
        <w:rPr>
          <w:color w:val="000000"/>
        </w:rPr>
        <w:t xml:space="preserve"> are occupied</w:t>
      </w:r>
      <w:r w:rsidR="007C3AD1">
        <w:rPr>
          <w:color w:val="000000"/>
        </w:rPr>
        <w:t>.</w:t>
      </w:r>
    </w:p>
    <w:p w14:paraId="632D09F2" w14:textId="7E523F58" w:rsidR="00CB6975" w:rsidRPr="00BD6465" w:rsidRDefault="00CB6975" w:rsidP="47718956">
      <w:pPr>
        <w:numPr>
          <w:ilvl w:val="1"/>
          <w:numId w:val="11"/>
        </w:numPr>
        <w:pBdr>
          <w:top w:val="nil"/>
          <w:left w:val="nil"/>
          <w:bottom w:val="nil"/>
          <w:right w:val="nil"/>
          <w:between w:val="nil"/>
        </w:pBdr>
      </w:pPr>
      <w:r>
        <w:rPr>
          <w:color w:val="000000" w:themeColor="text1"/>
        </w:rPr>
        <w:t xml:space="preserve">Duration </w:t>
      </w:r>
      <w:r w:rsidR="0097141E">
        <w:rPr>
          <w:color w:val="000000" w:themeColor="text1"/>
        </w:rPr>
        <w:t>–</w:t>
      </w:r>
      <w:r>
        <w:rPr>
          <w:color w:val="000000" w:themeColor="text1"/>
        </w:rPr>
        <w:t xml:space="preserve"> </w:t>
      </w:r>
      <w:r w:rsidR="0097141E" w:rsidRPr="47718956">
        <w:rPr>
          <w:color w:val="000000" w:themeColor="text1"/>
        </w:rPr>
        <w:t>once</w:t>
      </w:r>
      <w:r w:rsidR="0097141E">
        <w:rPr>
          <w:color w:val="000000" w:themeColor="text1"/>
        </w:rPr>
        <w:t xml:space="preserve"> </w:t>
      </w:r>
      <w:r w:rsidR="0097141E" w:rsidRPr="47718956">
        <w:rPr>
          <w:color w:val="000000" w:themeColor="text1"/>
        </w:rPr>
        <w:t xml:space="preserve">a </w:t>
      </w:r>
      <w:r w:rsidR="004772F4">
        <w:rPr>
          <w:color w:val="000000" w:themeColor="text1"/>
        </w:rPr>
        <w:t>hypothermia</w:t>
      </w:r>
      <w:r w:rsidR="0097141E" w:rsidRPr="47718956">
        <w:rPr>
          <w:color w:val="000000" w:themeColor="text1"/>
        </w:rPr>
        <w:t xml:space="preserve"> shelter is open, for as long as there is consistent demand, the District will make every effort to operate</w:t>
      </w:r>
      <w:r w:rsidR="00DC09C8" w:rsidRPr="00DC09C8">
        <w:rPr>
          <w:color w:val="000000" w:themeColor="text1"/>
        </w:rPr>
        <w:t xml:space="preserve"> </w:t>
      </w:r>
      <w:r w:rsidR="004772F4">
        <w:rPr>
          <w:color w:val="000000" w:themeColor="text1"/>
        </w:rPr>
        <w:t>hypothermia</w:t>
      </w:r>
      <w:r w:rsidR="00DC09C8" w:rsidRPr="47718956">
        <w:rPr>
          <w:color w:val="000000" w:themeColor="text1"/>
        </w:rPr>
        <w:t xml:space="preserve"> shelters</w:t>
      </w:r>
      <w:r w:rsidR="00DC09C8" w:rsidRPr="00DC09C8">
        <w:t xml:space="preserve"> </w:t>
      </w:r>
      <w:r w:rsidR="00DC09C8">
        <w:t>for the duration of the season, notwithstanding significant issues that may arise.</w:t>
      </w:r>
    </w:p>
    <w:p w14:paraId="16B13E78" w14:textId="08A36115" w:rsidR="00B81AA5" w:rsidRPr="001B60AF" w:rsidRDefault="00E034FC" w:rsidP="47718956">
      <w:pPr>
        <w:numPr>
          <w:ilvl w:val="1"/>
          <w:numId w:val="11"/>
        </w:numPr>
        <w:pBdr>
          <w:top w:val="nil"/>
          <w:left w:val="nil"/>
          <w:bottom w:val="nil"/>
          <w:right w:val="nil"/>
          <w:between w:val="nil"/>
        </w:pBdr>
      </w:pPr>
      <w:r w:rsidRPr="47718956">
        <w:rPr>
          <w:color w:val="000000" w:themeColor="text1"/>
        </w:rPr>
        <w:t>Hours of operation</w:t>
      </w:r>
      <w:r w:rsidR="005B04AC">
        <w:rPr>
          <w:color w:val="000000" w:themeColor="text1"/>
        </w:rPr>
        <w:t xml:space="preserve"> – </w:t>
      </w:r>
    </w:p>
    <w:p w14:paraId="78316A3A" w14:textId="075B97A1" w:rsidR="00310683" w:rsidRPr="00BD6465" w:rsidRDefault="005303E0" w:rsidP="00310683">
      <w:pPr>
        <w:numPr>
          <w:ilvl w:val="2"/>
          <w:numId w:val="11"/>
        </w:numPr>
        <w:pBdr>
          <w:top w:val="nil"/>
          <w:left w:val="nil"/>
          <w:bottom w:val="nil"/>
          <w:right w:val="nil"/>
          <w:between w:val="nil"/>
        </w:pBdr>
        <w:rPr>
          <w:ins w:id="114" w:author="Silla, Theresa (EOM)" w:date="2026-10-04T19:47:00Z" w16du:dateUtc="2026-10-04T23:47:00Z"/>
        </w:rPr>
      </w:pPr>
      <w:r>
        <w:rPr>
          <w:color w:val="000000" w:themeColor="text1"/>
        </w:rPr>
        <w:t>Hypothermia</w:t>
      </w:r>
      <w:r w:rsidR="005B04AC">
        <w:rPr>
          <w:color w:val="000000" w:themeColor="text1"/>
        </w:rPr>
        <w:t xml:space="preserve"> </w:t>
      </w:r>
      <w:r w:rsidR="00B41512">
        <w:rPr>
          <w:color w:val="000000" w:themeColor="text1"/>
        </w:rPr>
        <w:t xml:space="preserve">shelters </w:t>
      </w:r>
      <w:r w:rsidR="00BF19E0">
        <w:rPr>
          <w:color w:val="000000" w:themeColor="text1"/>
        </w:rPr>
        <w:t xml:space="preserve">will </w:t>
      </w:r>
      <w:r w:rsidR="00B41512">
        <w:rPr>
          <w:color w:val="000000" w:themeColor="text1"/>
        </w:rPr>
        <w:t xml:space="preserve">operate </w:t>
      </w:r>
      <w:r w:rsidR="00E83D49" w:rsidRPr="47718956">
        <w:rPr>
          <w:color w:val="000000" w:themeColor="text1"/>
        </w:rPr>
        <w:t xml:space="preserve">from </w:t>
      </w:r>
      <w:r w:rsidR="06AC92AD" w:rsidRPr="47718956">
        <w:rPr>
          <w:color w:val="000000" w:themeColor="text1"/>
        </w:rPr>
        <w:t>7</w:t>
      </w:r>
      <w:r w:rsidR="00E83D49" w:rsidRPr="47718956">
        <w:rPr>
          <w:color w:val="000000" w:themeColor="text1"/>
        </w:rPr>
        <w:t xml:space="preserve"> pm to </w:t>
      </w:r>
      <w:ins w:id="115" w:author="Silla, Theresa (EOM)" w:date="2026-10-04T19:41:00Z" w16du:dateUtc="2026-10-04T23:41:00Z">
        <w:r w:rsidR="00406B48">
          <w:rPr>
            <w:color w:val="000000" w:themeColor="text1"/>
          </w:rPr>
          <w:t>9</w:t>
        </w:r>
      </w:ins>
      <w:del w:id="116" w:author="Silla, Theresa (EOM)" w:date="2026-10-04T19:41:00Z" w16du:dateUtc="2026-10-04T23:41:00Z">
        <w:r w:rsidR="00E83D49" w:rsidRPr="47718956" w:rsidDel="00406B48">
          <w:rPr>
            <w:color w:val="000000" w:themeColor="text1"/>
          </w:rPr>
          <w:delText>7</w:delText>
        </w:r>
      </w:del>
      <w:r w:rsidR="00E83D49" w:rsidRPr="47718956">
        <w:rPr>
          <w:color w:val="000000" w:themeColor="text1"/>
        </w:rPr>
        <w:t xml:space="preserve"> am</w:t>
      </w:r>
      <w:r w:rsidR="0061781E" w:rsidRPr="47718956">
        <w:rPr>
          <w:color w:val="000000" w:themeColor="text1"/>
        </w:rPr>
        <w:t xml:space="preserve"> </w:t>
      </w:r>
      <w:r w:rsidR="00BF19E0">
        <w:rPr>
          <w:color w:val="000000" w:themeColor="text1"/>
        </w:rPr>
        <w:t>on a nightly basis</w:t>
      </w:r>
      <w:ins w:id="117" w:author="Silla, Theresa (EOM)" w:date="2026-10-04T19:47:00Z" w16du:dateUtc="2026-10-04T23:47:00Z">
        <w:r w:rsidR="00310683">
          <w:rPr>
            <w:color w:val="000000" w:themeColor="text1"/>
          </w:rPr>
          <w:t xml:space="preserve">.  </w:t>
        </w:r>
        <w:r w:rsidR="00F8421F">
          <w:rPr>
            <w:color w:val="000000"/>
          </w:rPr>
          <w:t>One</w:t>
        </w:r>
        <w:r w:rsidR="00310683" w:rsidRPr="00D23DB8">
          <w:rPr>
            <w:color w:val="000000"/>
          </w:rPr>
          <w:t xml:space="preserve"> exception: St. Josephine’s </w:t>
        </w:r>
        <w:r w:rsidR="00310683">
          <w:rPr>
            <w:color w:val="000000"/>
          </w:rPr>
          <w:t>for</w:t>
        </w:r>
        <w:r w:rsidR="00310683" w:rsidRPr="00D23DB8">
          <w:rPr>
            <w:color w:val="000000"/>
          </w:rPr>
          <w:t xml:space="preserve"> </w:t>
        </w:r>
        <w:r w:rsidR="00310683">
          <w:rPr>
            <w:color w:val="000000"/>
          </w:rPr>
          <w:t>Women</w:t>
        </w:r>
        <w:r w:rsidR="00310683" w:rsidRPr="00D23DB8">
          <w:rPr>
            <w:color w:val="000000"/>
          </w:rPr>
          <w:t xml:space="preserve"> operate</w:t>
        </w:r>
        <w:r w:rsidR="00310683">
          <w:rPr>
            <w:color w:val="000000"/>
          </w:rPr>
          <w:t>s</w:t>
        </w:r>
        <w:r w:rsidR="00310683" w:rsidRPr="00D23DB8">
          <w:rPr>
            <w:color w:val="000000"/>
          </w:rPr>
          <w:t xml:space="preserve"> from 7 pm to 7 am.</w:t>
        </w:r>
      </w:ins>
    </w:p>
    <w:p w14:paraId="32A34230" w14:textId="5219EFE3" w:rsidR="00911340" w:rsidRPr="00A0794A" w:rsidRDefault="0066084D" w:rsidP="00BD6465">
      <w:pPr>
        <w:numPr>
          <w:ilvl w:val="2"/>
          <w:numId w:val="11"/>
        </w:numPr>
        <w:pBdr>
          <w:top w:val="nil"/>
          <w:left w:val="nil"/>
          <w:bottom w:val="nil"/>
          <w:right w:val="nil"/>
          <w:between w:val="nil"/>
        </w:pBdr>
        <w:rPr>
          <w:ins w:id="118" w:author="Silla, Theresa (EOM)" w:date="2026-10-04T21:40:00Z" w16du:dateUtc="2026-10-05T01:40:00Z"/>
          <w:rPrChange w:id="119" w:author="Silla, Theresa (EOM)" w:date="2026-10-04T21:40:00Z" w16du:dateUtc="2026-10-05T01:40:00Z">
            <w:rPr>
              <w:ins w:id="120" w:author="Silla, Theresa (EOM)" w:date="2026-10-04T21:40:00Z" w16du:dateUtc="2026-10-05T01:40:00Z"/>
              <w:color w:val="000000" w:themeColor="text1"/>
            </w:rPr>
          </w:rPrChange>
        </w:rPr>
      </w:pPr>
      <w:r w:rsidRPr="4EE73889">
        <w:rPr>
          <w:color w:val="000000" w:themeColor="text1"/>
        </w:rPr>
        <w:t>If an</w:t>
      </w:r>
      <w:r w:rsidR="004E2342" w:rsidRPr="4EE73889">
        <w:rPr>
          <w:color w:val="000000" w:themeColor="text1"/>
        </w:rPr>
        <w:t>d</w:t>
      </w:r>
      <w:r w:rsidRPr="4EE73889">
        <w:rPr>
          <w:color w:val="000000" w:themeColor="text1"/>
        </w:rPr>
        <w:t xml:space="preserve"> when</w:t>
      </w:r>
      <w:r w:rsidR="00BF19E0" w:rsidRPr="4EE73889">
        <w:rPr>
          <w:color w:val="000000" w:themeColor="text1"/>
        </w:rPr>
        <w:t xml:space="preserve"> </w:t>
      </w:r>
      <w:r w:rsidR="00EA57DA" w:rsidRPr="4EE73889">
        <w:rPr>
          <w:color w:val="000000" w:themeColor="text1"/>
        </w:rPr>
        <w:t xml:space="preserve">an </w:t>
      </w:r>
      <w:r w:rsidR="00BF19E0" w:rsidRPr="4EE73889">
        <w:rPr>
          <w:color w:val="000000" w:themeColor="text1"/>
        </w:rPr>
        <w:t>Extreme Cold Alert</w:t>
      </w:r>
      <w:r w:rsidRPr="4EE73889">
        <w:rPr>
          <w:color w:val="000000" w:themeColor="text1"/>
        </w:rPr>
        <w:t xml:space="preserve"> is activated</w:t>
      </w:r>
      <w:r w:rsidR="00BF19E0" w:rsidRPr="4EE73889">
        <w:rPr>
          <w:color w:val="000000" w:themeColor="text1"/>
        </w:rPr>
        <w:t xml:space="preserve">, hypothermia shelters will </w:t>
      </w:r>
      <w:r w:rsidRPr="4EE73889">
        <w:rPr>
          <w:color w:val="000000" w:themeColor="text1"/>
        </w:rPr>
        <w:t xml:space="preserve">automatically </w:t>
      </w:r>
      <w:r w:rsidR="00BF19E0" w:rsidRPr="4EE73889">
        <w:rPr>
          <w:color w:val="000000" w:themeColor="text1"/>
        </w:rPr>
        <w:t xml:space="preserve">extend hours from </w:t>
      </w:r>
      <w:ins w:id="121" w:author="Silla, Theresa (EOM)" w:date="2026-10-04T19:41:00Z" w16du:dateUtc="2026-10-04T23:41:00Z">
        <w:r w:rsidR="00592CD1">
          <w:rPr>
            <w:color w:val="000000" w:themeColor="text1"/>
          </w:rPr>
          <w:t>9</w:t>
        </w:r>
      </w:ins>
      <w:del w:id="122" w:author="Silla, Theresa (EOM)" w:date="2026-10-04T19:41:00Z" w16du:dateUtc="2026-10-04T23:41:00Z">
        <w:r w:rsidR="00BF19E0" w:rsidRPr="4EE73889" w:rsidDel="00592CD1">
          <w:rPr>
            <w:color w:val="000000" w:themeColor="text1"/>
          </w:rPr>
          <w:delText>7</w:delText>
        </w:r>
      </w:del>
      <w:r w:rsidR="00BF19E0" w:rsidRPr="4EE73889">
        <w:rPr>
          <w:color w:val="000000" w:themeColor="text1"/>
        </w:rPr>
        <w:t xml:space="preserve"> am – 7 pm </w:t>
      </w:r>
      <w:r w:rsidR="003869FB" w:rsidRPr="4EE73889">
        <w:rPr>
          <w:color w:val="000000" w:themeColor="text1"/>
        </w:rPr>
        <w:t xml:space="preserve">and </w:t>
      </w:r>
      <w:r w:rsidRPr="4EE73889">
        <w:rPr>
          <w:color w:val="000000" w:themeColor="text1"/>
        </w:rPr>
        <w:t xml:space="preserve">will be </w:t>
      </w:r>
      <w:r w:rsidR="00BF19E0" w:rsidRPr="4EE73889">
        <w:rPr>
          <w:color w:val="000000" w:themeColor="text1"/>
        </w:rPr>
        <w:t>accessible 24 hours</w:t>
      </w:r>
      <w:r w:rsidR="00190C9E" w:rsidRPr="4EE73889">
        <w:rPr>
          <w:color w:val="000000" w:themeColor="text1"/>
        </w:rPr>
        <w:t xml:space="preserve">, regardless of whether the Extreme Cold Alert </w:t>
      </w:r>
      <w:r w:rsidR="00BD63A6" w:rsidRPr="4EE73889">
        <w:rPr>
          <w:color w:val="000000" w:themeColor="text1"/>
        </w:rPr>
        <w:t xml:space="preserve">is downgraded (either to a Cold Weather Alert or deactivated entirely) during the </w:t>
      </w:r>
      <w:ins w:id="123" w:author="Silla, Theresa (EOM)" w:date="2026-10-04T19:42:00Z" w16du:dateUtc="2026-10-04T23:42:00Z">
        <w:r w:rsidR="00592CD1">
          <w:rPr>
            <w:color w:val="000000" w:themeColor="text1"/>
          </w:rPr>
          <w:t>9</w:t>
        </w:r>
      </w:ins>
      <w:del w:id="124" w:author="Silla, Theresa (EOM)" w:date="2026-10-04T19:42:00Z" w16du:dateUtc="2026-10-04T23:42:00Z">
        <w:r w:rsidR="00E23729" w:rsidRPr="4EE73889" w:rsidDel="00592CD1">
          <w:rPr>
            <w:color w:val="000000" w:themeColor="text1"/>
          </w:rPr>
          <w:delText>7</w:delText>
        </w:r>
      </w:del>
      <w:r w:rsidR="00E23729" w:rsidRPr="4EE73889">
        <w:rPr>
          <w:color w:val="000000" w:themeColor="text1"/>
        </w:rPr>
        <w:t xml:space="preserve"> am – 7 pm window</w:t>
      </w:r>
      <w:r w:rsidR="003869FB" w:rsidRPr="4EE73889">
        <w:rPr>
          <w:color w:val="000000" w:themeColor="text1"/>
        </w:rPr>
        <w:t>.</w:t>
      </w:r>
      <w:r w:rsidR="080A3699" w:rsidRPr="4EE73889">
        <w:rPr>
          <w:color w:val="000000" w:themeColor="text1"/>
        </w:rPr>
        <w:t xml:space="preserve"> </w:t>
      </w:r>
    </w:p>
    <w:p w14:paraId="715004B8" w14:textId="72DC6DFB" w:rsidR="00A0794A" w:rsidRPr="004815D3" w:rsidRDefault="004E27AD" w:rsidP="00BD6465">
      <w:pPr>
        <w:numPr>
          <w:ilvl w:val="2"/>
          <w:numId w:val="11"/>
        </w:numPr>
        <w:pBdr>
          <w:top w:val="nil"/>
          <w:left w:val="nil"/>
          <w:bottom w:val="nil"/>
          <w:right w:val="nil"/>
          <w:between w:val="nil"/>
        </w:pBdr>
        <w:rPr>
          <w:ins w:id="125" w:author="Silla, Theresa (EOM)" w:date="2026-10-04T21:41:00Z" w16du:dateUtc="2026-10-05T01:41:00Z"/>
          <w:rPrChange w:id="126" w:author="Silla, Theresa (EOM)" w:date="2026-10-04T21:41:00Z" w16du:dateUtc="2026-10-05T01:41:00Z">
            <w:rPr>
              <w:ins w:id="127" w:author="Silla, Theresa (EOM)" w:date="2026-10-04T21:41:00Z" w16du:dateUtc="2026-10-05T01:41:00Z"/>
              <w:color w:val="000000" w:themeColor="text1"/>
            </w:rPr>
          </w:rPrChange>
        </w:rPr>
      </w:pPr>
      <w:ins w:id="128" w:author="Silla, Theresa (EOM)" w:date="2026-10-04T21:40:00Z" w16du:dateUtc="2026-10-05T01:40:00Z">
        <w:r>
          <w:rPr>
            <w:color w:val="000000" w:themeColor="text1"/>
          </w:rPr>
          <w:t xml:space="preserve">During the following holidays, hypothermia shelters will </w:t>
        </w:r>
      </w:ins>
      <w:ins w:id="129" w:author="Silla, Theresa (EOM)" w:date="2026-10-04T21:41:00Z" w16du:dateUtc="2026-10-05T01:41:00Z">
        <w:r w:rsidR="004815D3">
          <w:rPr>
            <w:color w:val="000000" w:themeColor="text1"/>
          </w:rPr>
          <w:t xml:space="preserve">be accessible 24 hours, regardless of the weather forecast: </w:t>
        </w:r>
      </w:ins>
    </w:p>
    <w:p w14:paraId="343B1D69" w14:textId="42B8DD48" w:rsidR="004815D3" w:rsidRDefault="004815D3" w:rsidP="004815D3">
      <w:pPr>
        <w:numPr>
          <w:ilvl w:val="3"/>
          <w:numId w:val="11"/>
        </w:numPr>
        <w:pBdr>
          <w:top w:val="nil"/>
          <w:left w:val="nil"/>
          <w:bottom w:val="nil"/>
          <w:right w:val="nil"/>
          <w:between w:val="nil"/>
        </w:pBdr>
        <w:rPr>
          <w:ins w:id="130" w:author="Silla, Theresa (EOM)" w:date="2026-10-04T21:41:00Z" w16du:dateUtc="2026-10-05T01:41:00Z"/>
        </w:rPr>
      </w:pPr>
      <w:ins w:id="131" w:author="Silla, Theresa (EOM)" w:date="2026-10-04T21:41:00Z" w16du:dateUtc="2026-10-05T01:41:00Z">
        <w:r>
          <w:t>11/26 (Thanksgiving), 11/27 (Day After Thanksgiving),</w:t>
        </w:r>
      </w:ins>
    </w:p>
    <w:p w14:paraId="5AE4061B" w14:textId="791ED8AA" w:rsidR="004815D3" w:rsidRDefault="004815D3" w:rsidP="004815D3">
      <w:pPr>
        <w:numPr>
          <w:ilvl w:val="3"/>
          <w:numId w:val="11"/>
        </w:numPr>
        <w:pBdr>
          <w:top w:val="nil"/>
          <w:left w:val="nil"/>
          <w:bottom w:val="nil"/>
          <w:right w:val="nil"/>
          <w:between w:val="nil"/>
        </w:pBdr>
        <w:rPr>
          <w:ins w:id="132" w:author="Silla, Theresa (EOM)" w:date="2026-10-04T21:41:00Z" w16du:dateUtc="2026-10-05T01:41:00Z"/>
        </w:rPr>
      </w:pPr>
      <w:ins w:id="133" w:author="Silla, Theresa (EOM)" w:date="2026-10-04T21:41:00Z" w16du:dateUtc="2026-10-05T01:41:00Z">
        <w:r>
          <w:t xml:space="preserve">12/24 (Christmas Eve), 12/25 (Christmas Day), </w:t>
        </w:r>
      </w:ins>
    </w:p>
    <w:p w14:paraId="78CB2627" w14:textId="53CA512F" w:rsidR="004815D3" w:rsidRDefault="004815D3" w:rsidP="004815D3">
      <w:pPr>
        <w:numPr>
          <w:ilvl w:val="3"/>
          <w:numId w:val="11"/>
        </w:numPr>
        <w:pBdr>
          <w:top w:val="nil"/>
          <w:left w:val="nil"/>
          <w:bottom w:val="nil"/>
          <w:right w:val="nil"/>
          <w:between w:val="nil"/>
        </w:pBdr>
        <w:rPr>
          <w:ins w:id="134" w:author="Silla, Theresa (EOM)" w:date="2026-10-04T21:41:00Z" w16du:dateUtc="2026-10-05T01:41:00Z"/>
        </w:rPr>
      </w:pPr>
      <w:ins w:id="135" w:author="Silla, Theresa (EOM)" w:date="2026-10-04T21:41:00Z" w16du:dateUtc="2026-10-05T01:41:00Z">
        <w:r>
          <w:t>12/31 (New Year's Eve), 1/1 (New Year's Day),</w:t>
        </w:r>
      </w:ins>
    </w:p>
    <w:p w14:paraId="24839909" w14:textId="1B4DF3E6" w:rsidR="004815D3" w:rsidRDefault="004815D3" w:rsidP="004815D3">
      <w:pPr>
        <w:numPr>
          <w:ilvl w:val="3"/>
          <w:numId w:val="11"/>
        </w:numPr>
        <w:pBdr>
          <w:top w:val="nil"/>
          <w:left w:val="nil"/>
          <w:bottom w:val="nil"/>
          <w:right w:val="nil"/>
          <w:between w:val="nil"/>
        </w:pBdr>
        <w:rPr>
          <w:ins w:id="136" w:author="Silla, Theresa (EOM)" w:date="2026-10-04T21:41:00Z" w16du:dateUtc="2026-10-05T01:41:00Z"/>
        </w:rPr>
      </w:pPr>
      <w:ins w:id="137" w:author="Silla, Theresa (EOM)" w:date="2026-10-04T21:41:00Z" w16du:dateUtc="2026-10-05T01:41:00Z">
        <w:r>
          <w:t>1/18 (Martin Luther King Jr Birthday), &amp;</w:t>
        </w:r>
      </w:ins>
    </w:p>
    <w:p w14:paraId="538F2B37" w14:textId="478105AF" w:rsidR="004815D3" w:rsidRDefault="004815D3">
      <w:pPr>
        <w:numPr>
          <w:ilvl w:val="3"/>
          <w:numId w:val="11"/>
        </w:numPr>
        <w:pBdr>
          <w:top w:val="nil"/>
          <w:left w:val="nil"/>
          <w:bottom w:val="nil"/>
          <w:right w:val="nil"/>
          <w:between w:val="nil"/>
        </w:pBdr>
        <w:pPrChange w:id="138" w:author="Silla, Theresa (EOM)" w:date="2026-10-04T21:41:00Z" w16du:dateUtc="2026-10-05T01:41:00Z">
          <w:pPr>
            <w:numPr>
              <w:ilvl w:val="2"/>
              <w:numId w:val="11"/>
            </w:numPr>
            <w:pBdr>
              <w:top w:val="nil"/>
              <w:left w:val="nil"/>
              <w:bottom w:val="nil"/>
              <w:right w:val="nil"/>
              <w:between w:val="nil"/>
            </w:pBdr>
            <w:ind w:left="1800" w:hanging="360"/>
          </w:pPr>
        </w:pPrChange>
      </w:pPr>
      <w:ins w:id="139" w:author="Silla, Theresa (EOM)" w:date="2026-10-04T21:41:00Z" w16du:dateUtc="2026-10-05T01:41:00Z">
        <w:r>
          <w:t xml:space="preserve">2/15 (Presidents Day).  </w:t>
        </w:r>
      </w:ins>
    </w:p>
    <w:p w14:paraId="3E6B999C" w14:textId="7061DE64" w:rsidR="004625C7" w:rsidRPr="00A81041" w:rsidDel="00C13908" w:rsidRDefault="00911340" w:rsidP="00C13908">
      <w:pPr>
        <w:pStyle w:val="ListParagraph"/>
        <w:numPr>
          <w:ilvl w:val="1"/>
          <w:numId w:val="11"/>
        </w:numPr>
        <w:pBdr>
          <w:top w:val="nil"/>
          <w:left w:val="nil"/>
          <w:bottom w:val="nil"/>
          <w:right w:val="nil"/>
          <w:between w:val="nil"/>
        </w:pBdr>
      </w:pPr>
      <w:r>
        <w:t>Mobilizing Additional Sites – T</w:t>
      </w:r>
      <w:r w:rsidRPr="006C21ED">
        <w:rPr>
          <w:color w:val="000000"/>
        </w:rPr>
        <w:t>ogether, DHS and TCP monitor capacity levels carefully.  As the</w:t>
      </w:r>
      <w:r w:rsidR="00320083" w:rsidDel="00AA2F71">
        <w:rPr>
          <w:color w:val="000000"/>
        </w:rPr>
        <w:t xml:space="preserve"> </w:t>
      </w:r>
      <w:r w:rsidRPr="006C21ED" w:rsidDel="00320083">
        <w:rPr>
          <w:color w:val="000000"/>
        </w:rPr>
        <w:t xml:space="preserve">number of vacant beds falls below </w:t>
      </w:r>
      <w:r w:rsidRPr="006C21ED">
        <w:rPr>
          <w:color w:val="000000"/>
        </w:rPr>
        <w:t xml:space="preserve">the threshold for </w:t>
      </w:r>
      <w:r w:rsidR="00354284">
        <w:rPr>
          <w:color w:val="000000"/>
        </w:rPr>
        <w:t>hypothermia</w:t>
      </w:r>
      <w:r w:rsidR="00354284" w:rsidRPr="006C21ED">
        <w:rPr>
          <w:color w:val="000000"/>
        </w:rPr>
        <w:t xml:space="preserve"> </w:t>
      </w:r>
      <w:r w:rsidRPr="006C21ED">
        <w:rPr>
          <w:color w:val="000000"/>
        </w:rPr>
        <w:t xml:space="preserve">capacity, DHS and TCP will activate any additional sites </w:t>
      </w:r>
      <w:r w:rsidRPr="006C21ED" w:rsidDel="00320083">
        <w:rPr>
          <w:color w:val="000000"/>
        </w:rPr>
        <w:t>available</w:t>
      </w:r>
      <w:r w:rsidRPr="006C21ED">
        <w:rPr>
          <w:color w:val="000000"/>
        </w:rPr>
        <w:t>, leveraging standby staff to operate the shelters as needed.</w:t>
      </w:r>
      <w:r w:rsidRPr="004C5326">
        <w:t xml:space="preserve"> </w:t>
      </w:r>
      <w:r w:rsidDel="00C13908">
        <w:t xml:space="preserve"> </w:t>
      </w:r>
      <w:r w:rsidR="001C711C">
        <w:t>Any additional sites mobilized in addition to those listed here in the plan may only operate during alert nights.</w:t>
      </w:r>
    </w:p>
    <w:p w14:paraId="42BD91E1" w14:textId="70010B9A" w:rsidR="00BA234A" w:rsidRDefault="00DA1171">
      <w:pPr>
        <w:numPr>
          <w:ilvl w:val="1"/>
          <w:numId w:val="11"/>
        </w:numPr>
        <w:pBdr>
          <w:top w:val="nil"/>
          <w:left w:val="nil"/>
          <w:bottom w:val="nil"/>
          <w:right w:val="nil"/>
          <w:between w:val="nil"/>
        </w:pBdr>
      </w:pPr>
      <w:r>
        <w:t xml:space="preserve">Location details: </w:t>
      </w:r>
      <w:r w:rsidR="002077A4">
        <w:t>Hypothermia</w:t>
      </w:r>
      <w:r w:rsidR="00393B21">
        <w:t xml:space="preserve"> locations are </w:t>
      </w:r>
      <w:del w:id="140" w:author="Silla, Theresa (EOM)" w:date="2026-10-04T19:57:00Z" w16du:dateUtc="2026-10-04T23:57:00Z">
        <w:r w:rsidR="00464352" w:rsidDel="00F26805">
          <w:delText xml:space="preserve">currently </w:delText>
        </w:r>
      </w:del>
      <w:r w:rsidR="00464352">
        <w:t xml:space="preserve">not </w:t>
      </w:r>
      <w:del w:id="141" w:author="Silla, Theresa (EOM)" w:date="2026-10-04T19:57:00Z" w16du:dateUtc="2026-10-04T23:57:00Z">
        <w:r w:rsidR="00464352" w:rsidDel="00F26805">
          <w:delText xml:space="preserve">available.  Once the locations are established, they will </w:delText>
        </w:r>
        <w:r w:rsidR="00393B21" w:rsidDel="00F26805">
          <w:delText xml:space="preserve">not </w:delText>
        </w:r>
        <w:r w:rsidR="008206EA" w:rsidDel="00F26805">
          <w:delText xml:space="preserve">be </w:delText>
        </w:r>
      </w:del>
      <w:r w:rsidR="00393B21">
        <w:t xml:space="preserve">advertised in this plan to prevent individuals from </w:t>
      </w:r>
      <w:proofErr w:type="gramStart"/>
      <w:r w:rsidR="00393B21">
        <w:t>presenting</w:t>
      </w:r>
      <w:proofErr w:type="gramEnd"/>
      <w:r w:rsidR="00393B21">
        <w:t xml:space="preserve"> at locations that are not operational.</w:t>
      </w:r>
    </w:p>
    <w:p w14:paraId="120AC101" w14:textId="2394EABE" w:rsidR="00BA234A" w:rsidRDefault="00F959EC" w:rsidP="00A46423">
      <w:pPr>
        <w:pStyle w:val="Heading2"/>
        <w:keepNext/>
        <w:keepLines/>
      </w:pPr>
      <w:bookmarkStart w:id="142" w:name="_1y810tw" w:colFirst="0" w:colLast="0"/>
      <w:bookmarkStart w:id="143" w:name="4i7ojhp" w:colFirst="0" w:colLast="0"/>
      <w:bookmarkStart w:id="144" w:name="_Toc146545263"/>
      <w:bookmarkStart w:id="145" w:name="_Toc213349116"/>
      <w:bookmarkEnd w:id="142"/>
      <w:bookmarkEnd w:id="143"/>
      <w:r>
        <w:t>3.2 Shelter for Families: Access, Type</w:t>
      </w:r>
      <w:r w:rsidR="00960137">
        <w:t>,</w:t>
      </w:r>
      <w:r>
        <w:t xml:space="preserve"> and Hours of Operation</w:t>
      </w:r>
      <w:bookmarkEnd w:id="144"/>
      <w:bookmarkEnd w:id="145"/>
    </w:p>
    <w:p w14:paraId="249A73F8" w14:textId="0347B359" w:rsidR="0062010F" w:rsidRPr="0062010F" w:rsidRDefault="0062010F" w:rsidP="0062010F">
      <w:r w:rsidRPr="0062010F">
        <w:t>The Virginia Williams Family Resource Center (VWFRC) operates Monday-Thursday 8:30</w:t>
      </w:r>
      <w:r w:rsidR="008206EA">
        <w:t xml:space="preserve"> </w:t>
      </w:r>
      <w:r w:rsidRPr="0062010F">
        <w:t>am to 4:00</w:t>
      </w:r>
      <w:r w:rsidR="008206EA">
        <w:t xml:space="preserve"> </w:t>
      </w:r>
      <w:r w:rsidRPr="0062010F">
        <w:t>pm and Friday 8:30</w:t>
      </w:r>
      <w:r w:rsidR="008206EA">
        <w:t xml:space="preserve"> </w:t>
      </w:r>
      <w:r w:rsidRPr="0062010F">
        <w:t>am to 12:00</w:t>
      </w:r>
      <w:r w:rsidR="008206EA">
        <w:t xml:space="preserve"> </w:t>
      </w:r>
      <w:r w:rsidRPr="0062010F">
        <w:t xml:space="preserve">pm.  Clients can complete the intake either virtually or in person. For the safety of staff and families, DHS encourages families to complete the eligibility process for homeless services by contacting VWFRC on </w:t>
      </w:r>
      <w:r w:rsidR="00083FDD">
        <w:t>(</w:t>
      </w:r>
      <w:r w:rsidRPr="0062010F">
        <w:t>202</w:t>
      </w:r>
      <w:r w:rsidR="00083FDD">
        <w:t xml:space="preserve">) </w:t>
      </w:r>
      <w:r w:rsidRPr="0062010F">
        <w:t>526</w:t>
      </w:r>
      <w:r w:rsidR="00083FDD">
        <w:t>-</w:t>
      </w:r>
      <w:r w:rsidRPr="0062010F">
        <w:t xml:space="preserve">0017 or by using the Shelter Hotline </w:t>
      </w:r>
      <w:r w:rsidR="006D4FFC">
        <w:t>(</w:t>
      </w:r>
      <w:r w:rsidRPr="0062010F">
        <w:t>202</w:t>
      </w:r>
      <w:r w:rsidR="006D4FFC">
        <w:t xml:space="preserve">) </w:t>
      </w:r>
      <w:r w:rsidRPr="0062010F">
        <w:t>399</w:t>
      </w:r>
      <w:r w:rsidR="00C50849">
        <w:t>-</w:t>
      </w:r>
      <w:r w:rsidRPr="0062010F">
        <w:t xml:space="preserve">7093. When the families contact either of those numbers, they will be connected to a member of the VWFRC team. </w:t>
      </w:r>
    </w:p>
    <w:p w14:paraId="1EB37600" w14:textId="129DFC23" w:rsidR="00742481" w:rsidRDefault="0062010F" w:rsidP="00742481">
      <w:r w:rsidRPr="0062010F">
        <w:t>When a family is referred from VWFRC to emergency shelter and needs a reasonable accommodation, e.g., a wheelchair accessible unit or a placement with private bathrooms, eating or sleeping areas due to a disability of a household member</w:t>
      </w:r>
      <w:r>
        <w:t xml:space="preserve"> –</w:t>
      </w:r>
      <w:r w:rsidRPr="0062010F">
        <w:t>DHS</w:t>
      </w:r>
      <w:r>
        <w:t xml:space="preserve"> </w:t>
      </w:r>
      <w:r w:rsidRPr="0062010F">
        <w:t xml:space="preserve">will make every attempt to provide an appropriate placement on the day the family is determined eligible for such shelter.  </w:t>
      </w:r>
    </w:p>
    <w:p w14:paraId="02D36542" w14:textId="19CD6CE9" w:rsidR="00FE7E8F" w:rsidRPr="00742481" w:rsidRDefault="00FE7E8F" w:rsidP="00742481">
      <w:r w:rsidRPr="0062010F">
        <w:t xml:space="preserve">Concerns can be flagged at </w:t>
      </w:r>
      <w:hyperlink r:id="rId25">
        <w:r w:rsidRPr="0062010F">
          <w:rPr>
            <w:rStyle w:val="Hyperlink"/>
          </w:rPr>
          <w:t>VWFRC.Concerns@dc.gov</w:t>
        </w:r>
      </w:hyperlink>
      <w:r w:rsidRPr="0062010F">
        <w:t xml:space="preserve">. </w:t>
      </w:r>
    </w:p>
    <w:p w14:paraId="3B29E812" w14:textId="4D818057" w:rsidR="00BA234A" w:rsidRDefault="00F959EC">
      <w:pPr>
        <w:pStyle w:val="Heading2"/>
        <w:keepNext/>
        <w:keepLines/>
      </w:pPr>
      <w:bookmarkStart w:id="146" w:name="_Toc146545264"/>
      <w:bookmarkStart w:id="147" w:name="_Toc213349117"/>
      <w:r>
        <w:t>3.3 Estimating Shelter Capacity Need</w:t>
      </w:r>
      <w:bookmarkEnd w:id="146"/>
      <w:bookmarkEnd w:id="147"/>
    </w:p>
    <w:p w14:paraId="7C1705A6" w14:textId="77777777" w:rsidR="00AE482F" w:rsidRDefault="00F959EC">
      <w:r>
        <w:t xml:space="preserve">As part of the District’s preparation for hypothermia shelter needs, the </w:t>
      </w:r>
      <w:r w:rsidR="001F2D81">
        <w:t>following ICH forums reviewed shelter utiliz</w:t>
      </w:r>
      <w:r w:rsidR="007329A8">
        <w:t xml:space="preserve">ation for the last hypothermia season and estimated demand for the coming hypothermia season: </w:t>
      </w:r>
    </w:p>
    <w:p w14:paraId="62856E07" w14:textId="115CCED5" w:rsidR="00AE482F" w:rsidRDefault="00AE482F" w:rsidP="00AE482F">
      <w:pPr>
        <w:pStyle w:val="ListParagraph"/>
        <w:numPr>
          <w:ilvl w:val="0"/>
          <w:numId w:val="94"/>
        </w:numPr>
      </w:pPr>
      <w:r>
        <w:t xml:space="preserve">Shelter Capacity Workgroup reviewed utilization data for </w:t>
      </w:r>
      <w:r w:rsidR="00001AC6">
        <w:t xml:space="preserve">Families, Singles, and Youth during the FY26 </w:t>
      </w:r>
      <w:r>
        <w:t>hypothermia season</w:t>
      </w:r>
    </w:p>
    <w:p w14:paraId="23BA1C35" w14:textId="77777777" w:rsidR="003459AE" w:rsidRDefault="00001AC6" w:rsidP="00001AC6">
      <w:pPr>
        <w:pStyle w:val="ListParagraph"/>
        <w:numPr>
          <w:ilvl w:val="0"/>
          <w:numId w:val="94"/>
        </w:numPr>
      </w:pPr>
      <w:r>
        <w:t xml:space="preserve">Single Adult System and Youth System Workgroups discussed the implications of the utilization data, especially considering the proposal to establish dormitories or dedicated sites </w:t>
      </w:r>
      <w:r w:rsidR="003459AE">
        <w:t>for young adults</w:t>
      </w:r>
    </w:p>
    <w:p w14:paraId="417080F5" w14:textId="77777777" w:rsidR="00DA241E" w:rsidRDefault="00AE482F" w:rsidP="00AE482F">
      <w:pPr>
        <w:pStyle w:val="ListParagraph"/>
        <w:numPr>
          <w:ilvl w:val="0"/>
          <w:numId w:val="94"/>
        </w:numPr>
      </w:pPr>
      <w:r>
        <w:t>Family System</w:t>
      </w:r>
      <w:r w:rsidR="00DA241E">
        <w:t xml:space="preserve"> reviewed the projections for the upcoming hypothermia season</w:t>
      </w:r>
    </w:p>
    <w:p w14:paraId="5CE127C9" w14:textId="16BEE196" w:rsidR="008B1541" w:rsidRDefault="002642B0">
      <w:r>
        <w:t xml:space="preserve">Emergency Response and Shelter Operations (ERSO) </w:t>
      </w:r>
      <w:r w:rsidR="003459AE">
        <w:t>Workgroup reviewed DHS projections fo</w:t>
      </w:r>
      <w:r w:rsidR="00D736F2">
        <w:t>r hypothermia</w:t>
      </w:r>
      <w:r w:rsidR="006A01A5">
        <w:t xml:space="preserve"> beds that serve both singles and young adults</w:t>
      </w:r>
      <w:r w:rsidR="008B1541" w:rsidRPr="008B1541">
        <w:t xml:space="preserve">Annually, TCP </w:t>
      </w:r>
      <w:r w:rsidR="00194A52">
        <w:t>analyzes shelter utilization during hypothermia season</w:t>
      </w:r>
      <w:r w:rsidR="008B1541" w:rsidRPr="008B1541">
        <w:t xml:space="preserve">, </w:t>
      </w:r>
      <w:r w:rsidR="00194A52">
        <w:t>including the</w:t>
      </w:r>
      <w:r w:rsidR="008B1541" w:rsidRPr="008B1541">
        <w:t xml:space="preserve"> maximum, minimum, median, mode</w:t>
      </w:r>
      <w:r w:rsidR="00B26F5A">
        <w:t>,</w:t>
      </w:r>
      <w:r w:rsidR="008B1541" w:rsidRPr="008B1541">
        <w:t xml:space="preserve"> and average occupancy of shelters serving Men and Women on alert and non-alert nights.</w:t>
      </w:r>
      <w:r>
        <w:t xml:space="preserve">  The results of their analysis were shared at the May 202</w:t>
      </w:r>
      <w:r w:rsidR="00735EF1">
        <w:t>6</w:t>
      </w:r>
      <w:r>
        <w:t xml:space="preserve"> </w:t>
      </w:r>
      <w:r w:rsidR="00735EF1">
        <w:t>Shelter Capacity Workgroup</w:t>
      </w:r>
      <w:r>
        <w:t xml:space="preserve"> meeting and are captured in the table below.</w:t>
      </w:r>
    </w:p>
    <w:p w14:paraId="011BA950" w14:textId="3425F625" w:rsidR="009B7570" w:rsidRPr="005B0AE3" w:rsidRDefault="009B7570" w:rsidP="00C778F8">
      <w:pPr>
        <w:pStyle w:val="Caption"/>
        <w:keepNext/>
        <w:keepLines/>
        <w:jc w:val="center"/>
        <w:rPr>
          <w:b/>
          <w:bCs/>
        </w:rPr>
      </w:pPr>
      <w:r w:rsidRPr="005B0AE3">
        <w:rPr>
          <w:b/>
          <w:bCs/>
          <w:sz w:val="22"/>
          <w:szCs w:val="22"/>
        </w:rPr>
        <w:t xml:space="preserve">Table </w:t>
      </w:r>
      <w:r w:rsidRPr="005B0AE3">
        <w:rPr>
          <w:b/>
          <w:bCs/>
          <w:sz w:val="22"/>
          <w:szCs w:val="22"/>
        </w:rPr>
        <w:fldChar w:fldCharType="begin"/>
      </w:r>
      <w:r w:rsidRPr="005B0AE3">
        <w:rPr>
          <w:b/>
          <w:bCs/>
          <w:sz w:val="22"/>
          <w:szCs w:val="22"/>
        </w:rPr>
        <w:instrText xml:space="preserve"> SEQ Table \* ARABIC </w:instrText>
      </w:r>
      <w:r w:rsidRPr="005B0AE3">
        <w:rPr>
          <w:b/>
          <w:bCs/>
          <w:sz w:val="22"/>
          <w:szCs w:val="22"/>
        </w:rPr>
        <w:fldChar w:fldCharType="separate"/>
      </w:r>
      <w:r w:rsidR="00B01446">
        <w:rPr>
          <w:b/>
          <w:bCs/>
          <w:noProof/>
          <w:sz w:val="22"/>
          <w:szCs w:val="22"/>
        </w:rPr>
        <w:t>1</w:t>
      </w:r>
      <w:r w:rsidRPr="005B0AE3">
        <w:rPr>
          <w:b/>
          <w:bCs/>
          <w:sz w:val="22"/>
          <w:szCs w:val="22"/>
        </w:rPr>
        <w:fldChar w:fldCharType="end"/>
      </w:r>
      <w:r w:rsidRPr="005B0AE3">
        <w:rPr>
          <w:b/>
          <w:bCs/>
          <w:sz w:val="22"/>
          <w:szCs w:val="22"/>
        </w:rPr>
        <w:t>: Occupancy of Men and Women Shelters on Alert and Non-Alert Nights, Nov 202</w:t>
      </w:r>
      <w:ins w:id="148" w:author="Silla, Theresa (EOM)" w:date="2026-10-04T20:07:00Z" w16du:dateUtc="2026-10-05T00:07:00Z">
        <w:r w:rsidR="00F7157E">
          <w:rPr>
            <w:b/>
            <w:bCs/>
            <w:sz w:val="22"/>
            <w:szCs w:val="22"/>
          </w:rPr>
          <w:t>5</w:t>
        </w:r>
      </w:ins>
      <w:del w:id="149" w:author="Silla, Theresa (EOM)" w:date="2026-10-04T20:07:00Z" w16du:dateUtc="2026-10-05T00:07:00Z">
        <w:r w:rsidR="00A713E2" w:rsidDel="00F7157E">
          <w:rPr>
            <w:b/>
            <w:bCs/>
            <w:sz w:val="22"/>
            <w:szCs w:val="22"/>
          </w:rPr>
          <w:delText>3</w:delText>
        </w:r>
      </w:del>
      <w:r w:rsidRPr="005B0AE3">
        <w:rPr>
          <w:b/>
          <w:bCs/>
          <w:sz w:val="22"/>
          <w:szCs w:val="22"/>
        </w:rPr>
        <w:t xml:space="preserve"> – </w:t>
      </w:r>
      <w:r w:rsidR="00F85D6E">
        <w:rPr>
          <w:b/>
          <w:bCs/>
          <w:sz w:val="22"/>
          <w:szCs w:val="22"/>
        </w:rPr>
        <w:t>Apr</w:t>
      </w:r>
      <w:r w:rsidR="00F85D6E" w:rsidRPr="005B0AE3">
        <w:rPr>
          <w:b/>
          <w:bCs/>
          <w:sz w:val="22"/>
          <w:szCs w:val="22"/>
        </w:rPr>
        <w:t xml:space="preserve"> </w:t>
      </w:r>
      <w:r w:rsidRPr="005B0AE3">
        <w:rPr>
          <w:b/>
          <w:bCs/>
          <w:sz w:val="22"/>
          <w:szCs w:val="22"/>
        </w:rPr>
        <w:t>202</w:t>
      </w:r>
      <w:ins w:id="150" w:author="Silla, Theresa (EOM)" w:date="2026-10-04T20:07:00Z" w16du:dateUtc="2026-10-05T00:07:00Z">
        <w:r w:rsidR="00F13423">
          <w:rPr>
            <w:b/>
            <w:bCs/>
            <w:sz w:val="22"/>
            <w:szCs w:val="22"/>
          </w:rPr>
          <w:t>6</w:t>
        </w:r>
      </w:ins>
      <w:del w:id="151" w:author="Silla, Theresa (EOM)" w:date="2026-10-04T20:07:00Z" w16du:dateUtc="2026-10-05T00:07:00Z">
        <w:r w:rsidR="00A713E2" w:rsidDel="00F13423">
          <w:rPr>
            <w:b/>
            <w:bCs/>
            <w:sz w:val="22"/>
            <w:szCs w:val="22"/>
          </w:rPr>
          <w:delText>4</w:delText>
        </w:r>
      </w:del>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1920"/>
        <w:gridCol w:w="1775"/>
        <w:gridCol w:w="1592"/>
        <w:gridCol w:w="1148"/>
        <w:gridCol w:w="1128"/>
        <w:gridCol w:w="932"/>
        <w:gridCol w:w="1188"/>
      </w:tblGrid>
      <w:tr w:rsidR="00D03E00" w:rsidRPr="003B760A" w14:paraId="72C1517B" w14:textId="77777777" w:rsidTr="00A65E86">
        <w:trPr>
          <w:trHeight w:val="226"/>
          <w:jc w:val="center"/>
        </w:trPr>
        <w:tc>
          <w:tcPr>
            <w:tcW w:w="1920" w:type="dxa"/>
            <w:noWrap/>
            <w:tcMar>
              <w:left w:w="115" w:type="dxa"/>
              <w:right w:w="115" w:type="dxa"/>
            </w:tcMar>
          </w:tcPr>
          <w:p w14:paraId="22871DCF" w14:textId="77777777" w:rsidR="003B760A" w:rsidRPr="009104E0" w:rsidRDefault="003B760A">
            <w:pPr>
              <w:keepNext/>
              <w:keepLines/>
              <w:spacing w:before="0" w:after="0" w:line="240" w:lineRule="auto"/>
              <w:rPr>
                <w:b/>
                <w:bCs/>
              </w:rPr>
              <w:pPrChange w:id="152" w:author="Silla, Theresa (EOM)" w:date="2026-10-05T13:08:00Z" w16du:dateUtc="2026-10-05T17:08:00Z">
                <w:pPr>
                  <w:spacing w:before="0" w:after="0" w:line="240" w:lineRule="auto"/>
                </w:pPr>
              </w:pPrChange>
            </w:pPr>
            <w:r w:rsidRPr="009104E0">
              <w:rPr>
                <w:b/>
                <w:bCs/>
              </w:rPr>
              <w:t>Population</w:t>
            </w:r>
          </w:p>
        </w:tc>
        <w:tc>
          <w:tcPr>
            <w:tcW w:w="1775" w:type="dxa"/>
            <w:noWrap/>
            <w:tcMar>
              <w:left w:w="115" w:type="dxa"/>
              <w:right w:w="115" w:type="dxa"/>
            </w:tcMar>
          </w:tcPr>
          <w:p w14:paraId="348F4CEA" w14:textId="77777777" w:rsidR="003B760A" w:rsidRPr="009104E0" w:rsidRDefault="003B760A">
            <w:pPr>
              <w:keepNext/>
              <w:keepLines/>
              <w:spacing w:before="0" w:after="0" w:line="240" w:lineRule="auto"/>
              <w:rPr>
                <w:b/>
                <w:bCs/>
              </w:rPr>
              <w:pPrChange w:id="153" w:author="Silla, Theresa (EOM)" w:date="2026-10-05T13:08:00Z" w16du:dateUtc="2026-10-05T17:08:00Z">
                <w:pPr>
                  <w:spacing w:before="0" w:after="0" w:line="240" w:lineRule="auto"/>
                </w:pPr>
              </w:pPrChange>
            </w:pPr>
            <w:r w:rsidRPr="009104E0">
              <w:rPr>
                <w:b/>
                <w:bCs/>
              </w:rPr>
              <w:t>Alert Status</w:t>
            </w:r>
          </w:p>
        </w:tc>
        <w:tc>
          <w:tcPr>
            <w:tcW w:w="1592" w:type="dxa"/>
            <w:noWrap/>
            <w:tcMar>
              <w:left w:w="115" w:type="dxa"/>
              <w:right w:w="115" w:type="dxa"/>
            </w:tcMar>
          </w:tcPr>
          <w:p w14:paraId="7886881E" w14:textId="77777777" w:rsidR="003B760A" w:rsidRPr="009104E0" w:rsidRDefault="003B760A">
            <w:pPr>
              <w:keepNext/>
              <w:keepLines/>
              <w:spacing w:before="0" w:after="0" w:line="240" w:lineRule="auto"/>
              <w:jc w:val="right"/>
              <w:rPr>
                <w:b/>
                <w:bCs/>
              </w:rPr>
              <w:pPrChange w:id="154" w:author="Silla, Theresa (EOM)" w:date="2026-10-05T13:08:00Z" w16du:dateUtc="2026-10-05T17:08:00Z">
                <w:pPr>
                  <w:spacing w:before="0" w:after="0" w:line="240" w:lineRule="auto"/>
                  <w:jc w:val="right"/>
                </w:pPr>
              </w:pPrChange>
            </w:pPr>
            <w:r w:rsidRPr="009104E0">
              <w:rPr>
                <w:b/>
                <w:bCs/>
              </w:rPr>
              <w:t>Maximum</w:t>
            </w:r>
          </w:p>
        </w:tc>
        <w:tc>
          <w:tcPr>
            <w:tcW w:w="1148" w:type="dxa"/>
            <w:noWrap/>
            <w:tcMar>
              <w:left w:w="115" w:type="dxa"/>
              <w:right w:w="115" w:type="dxa"/>
            </w:tcMar>
          </w:tcPr>
          <w:p w14:paraId="5C20E24E" w14:textId="77777777" w:rsidR="003B760A" w:rsidRPr="009104E0" w:rsidRDefault="003B760A">
            <w:pPr>
              <w:keepNext/>
              <w:keepLines/>
              <w:spacing w:before="0" w:after="0" w:line="240" w:lineRule="auto"/>
              <w:jc w:val="right"/>
              <w:rPr>
                <w:b/>
                <w:bCs/>
              </w:rPr>
              <w:pPrChange w:id="155" w:author="Silla, Theresa (EOM)" w:date="2026-10-05T13:08:00Z" w16du:dateUtc="2026-10-05T17:08:00Z">
                <w:pPr>
                  <w:spacing w:before="0" w:after="0" w:line="240" w:lineRule="auto"/>
                  <w:jc w:val="right"/>
                </w:pPr>
              </w:pPrChange>
            </w:pPr>
            <w:r w:rsidRPr="009104E0">
              <w:rPr>
                <w:b/>
                <w:bCs/>
              </w:rPr>
              <w:t>Minimum</w:t>
            </w:r>
          </w:p>
        </w:tc>
        <w:tc>
          <w:tcPr>
            <w:tcW w:w="0" w:type="auto"/>
            <w:noWrap/>
            <w:tcMar>
              <w:left w:w="115" w:type="dxa"/>
              <w:right w:w="115" w:type="dxa"/>
            </w:tcMar>
          </w:tcPr>
          <w:p w14:paraId="7496AA77" w14:textId="77777777" w:rsidR="003B760A" w:rsidRPr="009104E0" w:rsidRDefault="003B760A">
            <w:pPr>
              <w:keepNext/>
              <w:keepLines/>
              <w:spacing w:before="0" w:after="0" w:line="240" w:lineRule="auto"/>
              <w:jc w:val="right"/>
              <w:rPr>
                <w:b/>
                <w:bCs/>
              </w:rPr>
              <w:pPrChange w:id="156" w:author="Silla, Theresa (EOM)" w:date="2026-10-05T13:08:00Z" w16du:dateUtc="2026-10-05T17:08:00Z">
                <w:pPr>
                  <w:spacing w:before="0" w:after="0" w:line="240" w:lineRule="auto"/>
                  <w:jc w:val="right"/>
                </w:pPr>
              </w:pPrChange>
            </w:pPr>
            <w:r w:rsidRPr="009104E0">
              <w:rPr>
                <w:b/>
                <w:bCs/>
              </w:rPr>
              <w:t>Median</w:t>
            </w:r>
          </w:p>
        </w:tc>
        <w:tc>
          <w:tcPr>
            <w:tcW w:w="0" w:type="auto"/>
            <w:noWrap/>
            <w:tcMar>
              <w:left w:w="115" w:type="dxa"/>
              <w:right w:w="115" w:type="dxa"/>
            </w:tcMar>
          </w:tcPr>
          <w:p w14:paraId="53169928" w14:textId="77777777" w:rsidR="003B760A" w:rsidRPr="009104E0" w:rsidRDefault="003B760A">
            <w:pPr>
              <w:keepNext/>
              <w:keepLines/>
              <w:spacing w:before="0" w:after="0" w:line="240" w:lineRule="auto"/>
              <w:jc w:val="right"/>
              <w:rPr>
                <w:b/>
                <w:bCs/>
              </w:rPr>
              <w:pPrChange w:id="157" w:author="Silla, Theresa (EOM)" w:date="2026-10-05T13:08:00Z" w16du:dateUtc="2026-10-05T17:08:00Z">
                <w:pPr>
                  <w:spacing w:before="0" w:after="0" w:line="240" w:lineRule="auto"/>
                  <w:jc w:val="right"/>
                </w:pPr>
              </w:pPrChange>
            </w:pPr>
            <w:r w:rsidRPr="009104E0">
              <w:rPr>
                <w:b/>
                <w:bCs/>
              </w:rPr>
              <w:t>Mode</w:t>
            </w:r>
          </w:p>
        </w:tc>
        <w:tc>
          <w:tcPr>
            <w:tcW w:w="0" w:type="auto"/>
            <w:noWrap/>
            <w:tcMar>
              <w:left w:w="115" w:type="dxa"/>
              <w:right w:w="115" w:type="dxa"/>
            </w:tcMar>
          </w:tcPr>
          <w:p w14:paraId="24FE6C2C" w14:textId="77777777" w:rsidR="003B760A" w:rsidRPr="009104E0" w:rsidRDefault="003B760A">
            <w:pPr>
              <w:keepNext/>
              <w:keepLines/>
              <w:spacing w:before="0" w:after="0" w:line="240" w:lineRule="auto"/>
              <w:jc w:val="right"/>
              <w:rPr>
                <w:b/>
                <w:bCs/>
              </w:rPr>
              <w:pPrChange w:id="158" w:author="Silla, Theresa (EOM)" w:date="2026-10-05T13:08:00Z" w16du:dateUtc="2026-10-05T17:08:00Z">
                <w:pPr>
                  <w:spacing w:before="0" w:after="0" w:line="240" w:lineRule="auto"/>
                  <w:jc w:val="right"/>
                </w:pPr>
              </w:pPrChange>
            </w:pPr>
            <w:r w:rsidRPr="009104E0">
              <w:rPr>
                <w:b/>
                <w:bCs/>
              </w:rPr>
              <w:t>Average</w:t>
            </w:r>
          </w:p>
        </w:tc>
      </w:tr>
      <w:tr w:rsidR="00407952" w:rsidRPr="005E6FCD" w14:paraId="6A330733" w14:textId="77777777" w:rsidTr="00A42CD0">
        <w:trPr>
          <w:trHeight w:val="226"/>
          <w:jc w:val="center"/>
        </w:trPr>
        <w:tc>
          <w:tcPr>
            <w:tcW w:w="1920" w:type="dxa"/>
            <w:vMerge w:val="restart"/>
            <w:noWrap/>
            <w:tcMar>
              <w:left w:w="115" w:type="dxa"/>
              <w:right w:w="115" w:type="dxa"/>
            </w:tcMar>
            <w:vAlign w:val="center"/>
          </w:tcPr>
          <w:p w14:paraId="48D1F136" w14:textId="77777777" w:rsidR="00407952" w:rsidRPr="00EA5746" w:rsidRDefault="00407952">
            <w:pPr>
              <w:keepNext/>
              <w:keepLines/>
              <w:spacing w:before="0" w:after="0" w:line="240" w:lineRule="auto"/>
              <w:rPr>
                <w:b/>
                <w:bCs/>
              </w:rPr>
              <w:pPrChange w:id="159" w:author="Silla, Theresa (EOM)" w:date="2026-10-05T13:08:00Z" w16du:dateUtc="2026-10-05T17:08:00Z">
                <w:pPr>
                  <w:spacing w:before="0" w:after="0" w:line="240" w:lineRule="auto"/>
                </w:pPr>
              </w:pPrChange>
            </w:pPr>
            <w:r w:rsidRPr="00EA5746">
              <w:rPr>
                <w:b/>
                <w:bCs/>
              </w:rPr>
              <w:t>All Men’s Shelters Combined</w:t>
            </w:r>
          </w:p>
        </w:tc>
        <w:tc>
          <w:tcPr>
            <w:tcW w:w="1775" w:type="dxa"/>
            <w:noWrap/>
            <w:tcMar>
              <w:left w:w="115" w:type="dxa"/>
              <w:right w:w="115" w:type="dxa"/>
            </w:tcMar>
          </w:tcPr>
          <w:p w14:paraId="391F9336" w14:textId="77777777" w:rsidR="00407952" w:rsidRPr="00EA5746" w:rsidRDefault="00407952">
            <w:pPr>
              <w:keepNext/>
              <w:keepLines/>
              <w:spacing w:before="0" w:after="0" w:line="240" w:lineRule="auto"/>
              <w:rPr>
                <w:b/>
                <w:bCs/>
              </w:rPr>
              <w:pPrChange w:id="160" w:author="Silla, Theresa (EOM)" w:date="2026-10-05T13:08:00Z" w16du:dateUtc="2026-10-05T17:08:00Z">
                <w:pPr>
                  <w:spacing w:before="0" w:after="0" w:line="240" w:lineRule="auto"/>
                </w:pPr>
              </w:pPrChange>
            </w:pPr>
            <w:r w:rsidRPr="00EA5746">
              <w:rPr>
                <w:b/>
                <w:bCs/>
              </w:rPr>
              <w:t>Alert Nights</w:t>
            </w:r>
          </w:p>
        </w:tc>
        <w:tc>
          <w:tcPr>
            <w:tcW w:w="1592" w:type="dxa"/>
            <w:shd w:val="clear" w:color="auto" w:fill="B8CCE4" w:themeFill="accent1" w:themeFillTint="66"/>
            <w:noWrap/>
            <w:tcMar>
              <w:left w:w="115" w:type="dxa"/>
              <w:right w:w="115" w:type="dxa"/>
            </w:tcMar>
            <w:vAlign w:val="center"/>
          </w:tcPr>
          <w:p w14:paraId="0B5F5C5B" w14:textId="33E0F502" w:rsidR="00407952" w:rsidRPr="00A42CD0" w:rsidRDefault="00407952">
            <w:pPr>
              <w:keepNext/>
              <w:keepLines/>
              <w:spacing w:before="0" w:after="0" w:line="240" w:lineRule="auto"/>
              <w:jc w:val="right"/>
              <w:rPr>
                <w:b/>
                <w:bCs/>
              </w:rPr>
              <w:pPrChange w:id="161" w:author="Silla, Theresa (EOM)" w:date="2026-10-05T13:08:00Z" w16du:dateUtc="2026-10-05T17:08:00Z">
                <w:pPr>
                  <w:spacing w:before="0" w:after="0" w:line="240" w:lineRule="auto"/>
                  <w:jc w:val="right"/>
                </w:pPr>
              </w:pPrChange>
            </w:pPr>
            <w:r w:rsidRPr="00A42CD0">
              <w:rPr>
                <w:b/>
                <w:bCs/>
                <w:color w:val="000000" w:themeColor="dark1"/>
                <w:kern w:val="24"/>
              </w:rPr>
              <w:t>1,140</w:t>
            </w:r>
          </w:p>
        </w:tc>
        <w:tc>
          <w:tcPr>
            <w:tcW w:w="1148" w:type="dxa"/>
            <w:noWrap/>
            <w:tcMar>
              <w:left w:w="115" w:type="dxa"/>
              <w:right w:w="115" w:type="dxa"/>
            </w:tcMar>
            <w:vAlign w:val="center"/>
          </w:tcPr>
          <w:p w14:paraId="6466CB73" w14:textId="58242C6F" w:rsidR="00407952" w:rsidRPr="005E6FCD" w:rsidRDefault="00407952">
            <w:pPr>
              <w:keepNext/>
              <w:keepLines/>
              <w:spacing w:before="0" w:after="0" w:line="240" w:lineRule="auto"/>
              <w:jc w:val="right"/>
              <w:pPrChange w:id="162" w:author="Silla, Theresa (EOM)" w:date="2026-10-05T13:08:00Z" w16du:dateUtc="2026-10-05T17:08:00Z">
                <w:pPr>
                  <w:spacing w:before="0" w:after="0" w:line="240" w:lineRule="auto"/>
                  <w:jc w:val="right"/>
                </w:pPr>
              </w:pPrChange>
            </w:pPr>
            <w:r w:rsidRPr="005E6FCD">
              <w:rPr>
                <w:color w:val="000000" w:themeColor="dark1"/>
                <w:kern w:val="24"/>
              </w:rPr>
              <w:t>893</w:t>
            </w:r>
          </w:p>
        </w:tc>
        <w:tc>
          <w:tcPr>
            <w:tcW w:w="0" w:type="auto"/>
            <w:noWrap/>
            <w:tcMar>
              <w:left w:w="115" w:type="dxa"/>
              <w:right w:w="115" w:type="dxa"/>
            </w:tcMar>
            <w:vAlign w:val="center"/>
          </w:tcPr>
          <w:p w14:paraId="5697E40D" w14:textId="7EC98EF0" w:rsidR="00407952" w:rsidRPr="005E6FCD" w:rsidRDefault="00407952">
            <w:pPr>
              <w:keepNext/>
              <w:keepLines/>
              <w:spacing w:before="0" w:after="0" w:line="240" w:lineRule="auto"/>
              <w:jc w:val="right"/>
              <w:pPrChange w:id="163" w:author="Silla, Theresa (EOM)" w:date="2026-10-05T13:08:00Z" w16du:dateUtc="2026-10-05T17:08:00Z">
                <w:pPr>
                  <w:spacing w:before="0" w:after="0" w:line="240" w:lineRule="auto"/>
                  <w:jc w:val="right"/>
                </w:pPr>
              </w:pPrChange>
            </w:pPr>
            <w:r w:rsidRPr="005E6FCD">
              <w:rPr>
                <w:color w:val="000000" w:themeColor="dark1"/>
                <w:kern w:val="24"/>
              </w:rPr>
              <w:t>1,043</w:t>
            </w:r>
          </w:p>
        </w:tc>
        <w:tc>
          <w:tcPr>
            <w:tcW w:w="0" w:type="auto"/>
            <w:noWrap/>
            <w:tcMar>
              <w:left w:w="115" w:type="dxa"/>
              <w:right w:w="115" w:type="dxa"/>
            </w:tcMar>
            <w:vAlign w:val="center"/>
          </w:tcPr>
          <w:p w14:paraId="1C14A86F" w14:textId="157D8D9E" w:rsidR="00407952" w:rsidRPr="005E6FCD" w:rsidRDefault="00407952">
            <w:pPr>
              <w:keepNext/>
              <w:keepLines/>
              <w:spacing w:before="0" w:after="0" w:line="240" w:lineRule="auto"/>
              <w:jc w:val="right"/>
              <w:pPrChange w:id="164" w:author="Silla, Theresa (EOM)" w:date="2026-10-05T13:08:00Z" w16du:dateUtc="2026-10-05T17:08:00Z">
                <w:pPr>
                  <w:spacing w:before="0" w:after="0" w:line="240" w:lineRule="auto"/>
                  <w:jc w:val="right"/>
                </w:pPr>
              </w:pPrChange>
            </w:pPr>
            <w:r w:rsidRPr="005E6FCD">
              <w:rPr>
                <w:color w:val="000000" w:themeColor="dark1"/>
                <w:kern w:val="24"/>
              </w:rPr>
              <w:t>1,107</w:t>
            </w:r>
          </w:p>
        </w:tc>
        <w:tc>
          <w:tcPr>
            <w:tcW w:w="0" w:type="auto"/>
            <w:shd w:val="clear" w:color="auto" w:fill="B8CCE4" w:themeFill="accent1" w:themeFillTint="66"/>
            <w:noWrap/>
            <w:tcMar>
              <w:left w:w="115" w:type="dxa"/>
              <w:right w:w="115" w:type="dxa"/>
            </w:tcMar>
            <w:vAlign w:val="center"/>
          </w:tcPr>
          <w:p w14:paraId="5F8E5867" w14:textId="0CAEA6C4" w:rsidR="00407952" w:rsidRPr="00A42CD0" w:rsidRDefault="00407952">
            <w:pPr>
              <w:keepNext/>
              <w:keepLines/>
              <w:spacing w:before="0" w:after="0" w:line="240" w:lineRule="auto"/>
              <w:jc w:val="right"/>
              <w:rPr>
                <w:b/>
                <w:bCs/>
              </w:rPr>
              <w:pPrChange w:id="165" w:author="Silla, Theresa (EOM)" w:date="2026-10-05T13:08:00Z" w16du:dateUtc="2026-10-05T17:08:00Z">
                <w:pPr>
                  <w:spacing w:before="0" w:after="0" w:line="240" w:lineRule="auto"/>
                  <w:jc w:val="right"/>
                </w:pPr>
              </w:pPrChange>
            </w:pPr>
            <w:r w:rsidRPr="00A42CD0">
              <w:rPr>
                <w:b/>
                <w:bCs/>
                <w:color w:val="000000" w:themeColor="dark1"/>
                <w:kern w:val="24"/>
              </w:rPr>
              <w:t>1,039</w:t>
            </w:r>
          </w:p>
        </w:tc>
      </w:tr>
      <w:tr w:rsidR="00407952" w:rsidRPr="005E6FCD" w14:paraId="7A194768" w14:textId="77777777" w:rsidTr="00A65E86">
        <w:trPr>
          <w:trHeight w:val="226"/>
          <w:jc w:val="center"/>
        </w:trPr>
        <w:tc>
          <w:tcPr>
            <w:tcW w:w="1920" w:type="dxa"/>
            <w:vMerge/>
            <w:noWrap/>
            <w:tcMar>
              <w:left w:w="115" w:type="dxa"/>
              <w:right w:w="115" w:type="dxa"/>
            </w:tcMar>
            <w:vAlign w:val="center"/>
          </w:tcPr>
          <w:p w14:paraId="7101C3B3" w14:textId="77777777" w:rsidR="00407952" w:rsidRPr="00EA5746" w:rsidRDefault="00407952" w:rsidP="00407952">
            <w:pPr>
              <w:spacing w:before="0" w:after="0" w:line="240" w:lineRule="auto"/>
              <w:rPr>
                <w:b/>
                <w:bCs/>
              </w:rPr>
            </w:pPr>
          </w:p>
        </w:tc>
        <w:tc>
          <w:tcPr>
            <w:tcW w:w="1775" w:type="dxa"/>
            <w:noWrap/>
            <w:tcMar>
              <w:left w:w="115" w:type="dxa"/>
              <w:right w:w="115" w:type="dxa"/>
            </w:tcMar>
          </w:tcPr>
          <w:p w14:paraId="6BBDAA14" w14:textId="77777777" w:rsidR="00407952" w:rsidRPr="00EA5746" w:rsidRDefault="00407952" w:rsidP="00407952">
            <w:pPr>
              <w:spacing w:before="0" w:after="0" w:line="240" w:lineRule="auto"/>
              <w:rPr>
                <w:b/>
                <w:bCs/>
              </w:rPr>
            </w:pPr>
            <w:r w:rsidRPr="00EA5746">
              <w:rPr>
                <w:b/>
                <w:bCs/>
              </w:rPr>
              <w:t>Non-Alert Nights</w:t>
            </w:r>
          </w:p>
        </w:tc>
        <w:tc>
          <w:tcPr>
            <w:tcW w:w="1592" w:type="dxa"/>
            <w:noWrap/>
            <w:tcMar>
              <w:left w:w="115" w:type="dxa"/>
              <w:right w:w="115" w:type="dxa"/>
            </w:tcMar>
            <w:vAlign w:val="center"/>
          </w:tcPr>
          <w:p w14:paraId="6632AB70" w14:textId="234061CE" w:rsidR="00407952" w:rsidRPr="005E6FCD" w:rsidRDefault="00407952" w:rsidP="00407952">
            <w:pPr>
              <w:spacing w:before="0" w:after="0" w:line="240" w:lineRule="auto"/>
              <w:jc w:val="right"/>
            </w:pPr>
            <w:r w:rsidRPr="005E6FCD">
              <w:rPr>
                <w:color w:val="000000" w:themeColor="dark1"/>
                <w:kern w:val="24"/>
              </w:rPr>
              <w:t>1,135</w:t>
            </w:r>
          </w:p>
        </w:tc>
        <w:tc>
          <w:tcPr>
            <w:tcW w:w="1148" w:type="dxa"/>
            <w:noWrap/>
            <w:tcMar>
              <w:left w:w="115" w:type="dxa"/>
              <w:right w:w="115" w:type="dxa"/>
            </w:tcMar>
            <w:vAlign w:val="center"/>
          </w:tcPr>
          <w:p w14:paraId="40E7D05D" w14:textId="77F4E2F1" w:rsidR="00407952" w:rsidRPr="005E6FCD" w:rsidRDefault="00407952" w:rsidP="00407952">
            <w:pPr>
              <w:spacing w:before="0" w:after="0" w:line="240" w:lineRule="auto"/>
              <w:jc w:val="right"/>
            </w:pPr>
            <w:r w:rsidRPr="005E6FCD">
              <w:rPr>
                <w:color w:val="000000" w:themeColor="dark1"/>
                <w:kern w:val="24"/>
              </w:rPr>
              <w:t>830</w:t>
            </w:r>
          </w:p>
        </w:tc>
        <w:tc>
          <w:tcPr>
            <w:tcW w:w="0" w:type="auto"/>
            <w:noWrap/>
            <w:tcMar>
              <w:left w:w="115" w:type="dxa"/>
              <w:right w:w="115" w:type="dxa"/>
            </w:tcMar>
            <w:vAlign w:val="center"/>
          </w:tcPr>
          <w:p w14:paraId="1831501C" w14:textId="08B31FDB" w:rsidR="00407952" w:rsidRPr="005E6FCD" w:rsidRDefault="00407952" w:rsidP="00407952">
            <w:pPr>
              <w:spacing w:before="0" w:after="0" w:line="240" w:lineRule="auto"/>
              <w:jc w:val="right"/>
            </w:pPr>
            <w:r w:rsidRPr="005E6FCD">
              <w:rPr>
                <w:color w:val="000000" w:themeColor="dark1"/>
                <w:kern w:val="24"/>
              </w:rPr>
              <w:t>1,002</w:t>
            </w:r>
          </w:p>
        </w:tc>
        <w:tc>
          <w:tcPr>
            <w:tcW w:w="0" w:type="auto"/>
            <w:noWrap/>
            <w:tcMar>
              <w:left w:w="115" w:type="dxa"/>
              <w:right w:w="115" w:type="dxa"/>
            </w:tcMar>
            <w:vAlign w:val="center"/>
          </w:tcPr>
          <w:p w14:paraId="36DB1139" w14:textId="5AD9C20A" w:rsidR="00407952" w:rsidRPr="005E6FCD" w:rsidRDefault="00407952" w:rsidP="00407952">
            <w:pPr>
              <w:spacing w:before="0" w:after="0" w:line="240" w:lineRule="auto"/>
              <w:jc w:val="right"/>
            </w:pPr>
            <w:r w:rsidRPr="005E6FCD">
              <w:rPr>
                <w:color w:val="000000" w:themeColor="dark1"/>
                <w:kern w:val="24"/>
              </w:rPr>
              <w:t>865</w:t>
            </w:r>
          </w:p>
        </w:tc>
        <w:tc>
          <w:tcPr>
            <w:tcW w:w="0" w:type="auto"/>
            <w:noWrap/>
            <w:tcMar>
              <w:left w:w="115" w:type="dxa"/>
              <w:right w:w="115" w:type="dxa"/>
            </w:tcMar>
            <w:vAlign w:val="center"/>
          </w:tcPr>
          <w:p w14:paraId="0D308363" w14:textId="6EF5DD49" w:rsidR="00407952" w:rsidRPr="005E6FCD" w:rsidRDefault="00407952" w:rsidP="00407952">
            <w:pPr>
              <w:spacing w:before="0" w:after="0" w:line="240" w:lineRule="auto"/>
              <w:jc w:val="right"/>
            </w:pPr>
            <w:r w:rsidRPr="005E6FCD">
              <w:rPr>
                <w:color w:val="000000" w:themeColor="dark1"/>
                <w:kern w:val="24"/>
              </w:rPr>
              <w:t>982</w:t>
            </w:r>
          </w:p>
        </w:tc>
      </w:tr>
      <w:tr w:rsidR="00407952" w:rsidRPr="005E6FCD" w14:paraId="336AD97E" w14:textId="77777777" w:rsidTr="00A42CD0">
        <w:trPr>
          <w:trHeight w:val="226"/>
          <w:jc w:val="center"/>
        </w:trPr>
        <w:tc>
          <w:tcPr>
            <w:tcW w:w="1920" w:type="dxa"/>
            <w:vMerge w:val="restart"/>
            <w:noWrap/>
            <w:tcMar>
              <w:left w:w="115" w:type="dxa"/>
              <w:right w:w="115" w:type="dxa"/>
            </w:tcMar>
            <w:vAlign w:val="center"/>
          </w:tcPr>
          <w:p w14:paraId="75E30275" w14:textId="77777777" w:rsidR="00407952" w:rsidRPr="00EA5746" w:rsidRDefault="00407952" w:rsidP="00407952">
            <w:pPr>
              <w:spacing w:before="0" w:after="0" w:line="240" w:lineRule="auto"/>
              <w:rPr>
                <w:b/>
                <w:bCs/>
              </w:rPr>
            </w:pPr>
            <w:r w:rsidRPr="00EA5746">
              <w:rPr>
                <w:b/>
                <w:bCs/>
              </w:rPr>
              <w:t>All Women's Shelters Combined</w:t>
            </w:r>
          </w:p>
        </w:tc>
        <w:tc>
          <w:tcPr>
            <w:tcW w:w="1775" w:type="dxa"/>
            <w:noWrap/>
            <w:tcMar>
              <w:left w:w="115" w:type="dxa"/>
              <w:right w:w="115" w:type="dxa"/>
            </w:tcMar>
          </w:tcPr>
          <w:p w14:paraId="20E23D04" w14:textId="77777777" w:rsidR="00407952" w:rsidRPr="00EA5746" w:rsidRDefault="00407952" w:rsidP="00407952">
            <w:pPr>
              <w:spacing w:before="0" w:after="0" w:line="240" w:lineRule="auto"/>
              <w:rPr>
                <w:b/>
                <w:bCs/>
              </w:rPr>
            </w:pPr>
            <w:r w:rsidRPr="00EA5746">
              <w:rPr>
                <w:b/>
                <w:bCs/>
              </w:rPr>
              <w:t>Alert Nights</w:t>
            </w:r>
          </w:p>
        </w:tc>
        <w:tc>
          <w:tcPr>
            <w:tcW w:w="1592" w:type="dxa"/>
            <w:shd w:val="clear" w:color="auto" w:fill="B8CCE4" w:themeFill="accent1" w:themeFillTint="66"/>
            <w:noWrap/>
            <w:tcMar>
              <w:left w:w="115" w:type="dxa"/>
              <w:right w:w="115" w:type="dxa"/>
            </w:tcMar>
            <w:vAlign w:val="center"/>
          </w:tcPr>
          <w:p w14:paraId="224B7555" w14:textId="693729AF" w:rsidR="00407952" w:rsidRPr="00A42CD0" w:rsidRDefault="00407952" w:rsidP="00407952">
            <w:pPr>
              <w:spacing w:before="0" w:after="0" w:line="240" w:lineRule="auto"/>
              <w:jc w:val="right"/>
              <w:rPr>
                <w:b/>
                <w:bCs/>
              </w:rPr>
            </w:pPr>
            <w:r w:rsidRPr="00A42CD0">
              <w:rPr>
                <w:b/>
                <w:bCs/>
                <w:color w:val="000000" w:themeColor="dark1"/>
                <w:kern w:val="24"/>
              </w:rPr>
              <w:t>505</w:t>
            </w:r>
          </w:p>
        </w:tc>
        <w:tc>
          <w:tcPr>
            <w:tcW w:w="1148" w:type="dxa"/>
            <w:noWrap/>
            <w:tcMar>
              <w:left w:w="115" w:type="dxa"/>
              <w:right w:w="115" w:type="dxa"/>
            </w:tcMar>
            <w:vAlign w:val="center"/>
          </w:tcPr>
          <w:p w14:paraId="43E0FE2B" w14:textId="04471BA2" w:rsidR="00407952" w:rsidRPr="005E6FCD" w:rsidRDefault="00407952" w:rsidP="00407952">
            <w:pPr>
              <w:spacing w:before="0" w:after="0" w:line="240" w:lineRule="auto"/>
              <w:jc w:val="right"/>
            </w:pPr>
            <w:r w:rsidRPr="005E6FCD">
              <w:rPr>
                <w:color w:val="000000" w:themeColor="dark1"/>
                <w:kern w:val="24"/>
              </w:rPr>
              <w:t>411</w:t>
            </w:r>
          </w:p>
        </w:tc>
        <w:tc>
          <w:tcPr>
            <w:tcW w:w="0" w:type="auto"/>
            <w:noWrap/>
            <w:tcMar>
              <w:left w:w="115" w:type="dxa"/>
              <w:right w:w="115" w:type="dxa"/>
            </w:tcMar>
            <w:vAlign w:val="center"/>
          </w:tcPr>
          <w:p w14:paraId="29838B9E" w14:textId="36FBCF66" w:rsidR="00407952" w:rsidRPr="005E6FCD" w:rsidRDefault="00407952" w:rsidP="00407952">
            <w:pPr>
              <w:spacing w:before="0" w:after="0" w:line="240" w:lineRule="auto"/>
              <w:jc w:val="right"/>
            </w:pPr>
            <w:r w:rsidRPr="005E6FCD">
              <w:rPr>
                <w:color w:val="000000" w:themeColor="dark1"/>
                <w:kern w:val="24"/>
              </w:rPr>
              <w:t>470</w:t>
            </w:r>
          </w:p>
        </w:tc>
        <w:tc>
          <w:tcPr>
            <w:tcW w:w="0" w:type="auto"/>
            <w:noWrap/>
            <w:tcMar>
              <w:left w:w="115" w:type="dxa"/>
              <w:right w:w="115" w:type="dxa"/>
            </w:tcMar>
            <w:vAlign w:val="center"/>
          </w:tcPr>
          <w:p w14:paraId="368FF7A1" w14:textId="755042B6" w:rsidR="00407952" w:rsidRPr="005E6FCD" w:rsidRDefault="00407952" w:rsidP="00407952">
            <w:pPr>
              <w:spacing w:before="0" w:after="0" w:line="240" w:lineRule="auto"/>
              <w:jc w:val="right"/>
            </w:pPr>
            <w:r w:rsidRPr="005E6FCD">
              <w:rPr>
                <w:color w:val="000000" w:themeColor="dark1"/>
                <w:kern w:val="24"/>
              </w:rPr>
              <w:t>466</w:t>
            </w:r>
          </w:p>
        </w:tc>
        <w:tc>
          <w:tcPr>
            <w:tcW w:w="0" w:type="auto"/>
            <w:shd w:val="clear" w:color="auto" w:fill="B8CCE4" w:themeFill="accent1" w:themeFillTint="66"/>
            <w:noWrap/>
            <w:tcMar>
              <w:left w:w="115" w:type="dxa"/>
              <w:right w:w="115" w:type="dxa"/>
            </w:tcMar>
            <w:vAlign w:val="center"/>
          </w:tcPr>
          <w:p w14:paraId="4C1B9D0D" w14:textId="6D6ACA1A" w:rsidR="00407952" w:rsidRPr="00A42CD0" w:rsidRDefault="00407952" w:rsidP="00407952">
            <w:pPr>
              <w:spacing w:before="0" w:after="0" w:line="240" w:lineRule="auto"/>
              <w:jc w:val="right"/>
              <w:rPr>
                <w:b/>
                <w:bCs/>
              </w:rPr>
            </w:pPr>
            <w:r w:rsidRPr="00A42CD0">
              <w:rPr>
                <w:b/>
                <w:bCs/>
              </w:rPr>
              <w:t>471</w:t>
            </w:r>
          </w:p>
        </w:tc>
      </w:tr>
      <w:tr w:rsidR="00407952" w:rsidRPr="005E6FCD" w14:paraId="0500E198" w14:textId="77777777" w:rsidTr="00A65E86">
        <w:trPr>
          <w:trHeight w:val="226"/>
          <w:jc w:val="center"/>
        </w:trPr>
        <w:tc>
          <w:tcPr>
            <w:tcW w:w="1920" w:type="dxa"/>
            <w:vMerge/>
            <w:noWrap/>
            <w:tcMar>
              <w:left w:w="115" w:type="dxa"/>
              <w:right w:w="115" w:type="dxa"/>
            </w:tcMar>
          </w:tcPr>
          <w:p w14:paraId="6902EB40" w14:textId="77777777" w:rsidR="00407952" w:rsidRPr="00EA5746" w:rsidRDefault="00407952" w:rsidP="00407952">
            <w:pPr>
              <w:spacing w:before="0" w:after="0" w:line="240" w:lineRule="auto"/>
              <w:rPr>
                <w:b/>
                <w:bCs/>
              </w:rPr>
            </w:pPr>
          </w:p>
        </w:tc>
        <w:tc>
          <w:tcPr>
            <w:tcW w:w="1775" w:type="dxa"/>
            <w:noWrap/>
            <w:tcMar>
              <w:left w:w="115" w:type="dxa"/>
              <w:right w:w="115" w:type="dxa"/>
            </w:tcMar>
          </w:tcPr>
          <w:p w14:paraId="3007E48C" w14:textId="77777777" w:rsidR="00407952" w:rsidRPr="00EA5746" w:rsidRDefault="00407952" w:rsidP="00407952">
            <w:pPr>
              <w:spacing w:before="0" w:after="0" w:line="240" w:lineRule="auto"/>
              <w:rPr>
                <w:b/>
                <w:bCs/>
              </w:rPr>
            </w:pPr>
            <w:r w:rsidRPr="00EA5746">
              <w:rPr>
                <w:b/>
                <w:bCs/>
              </w:rPr>
              <w:t>Non-Alert Nights</w:t>
            </w:r>
          </w:p>
        </w:tc>
        <w:tc>
          <w:tcPr>
            <w:tcW w:w="1592" w:type="dxa"/>
            <w:noWrap/>
            <w:tcMar>
              <w:left w:w="115" w:type="dxa"/>
              <w:right w:w="115" w:type="dxa"/>
            </w:tcMar>
            <w:vAlign w:val="center"/>
          </w:tcPr>
          <w:p w14:paraId="39D790B9" w14:textId="231C24F9" w:rsidR="00407952" w:rsidRPr="005E6FCD" w:rsidRDefault="00407952" w:rsidP="00407952">
            <w:pPr>
              <w:spacing w:before="0" w:after="0" w:line="240" w:lineRule="auto"/>
              <w:jc w:val="right"/>
            </w:pPr>
            <w:r w:rsidRPr="005E6FCD">
              <w:rPr>
                <w:color w:val="000000" w:themeColor="dark1"/>
                <w:kern w:val="24"/>
              </w:rPr>
              <w:t>499</w:t>
            </w:r>
          </w:p>
        </w:tc>
        <w:tc>
          <w:tcPr>
            <w:tcW w:w="1148" w:type="dxa"/>
            <w:noWrap/>
            <w:tcMar>
              <w:left w:w="115" w:type="dxa"/>
              <w:right w:w="115" w:type="dxa"/>
            </w:tcMar>
            <w:vAlign w:val="center"/>
          </w:tcPr>
          <w:p w14:paraId="1DD7D616" w14:textId="09C32AD1" w:rsidR="00407952" w:rsidRPr="005E6FCD" w:rsidRDefault="00407952" w:rsidP="00407952">
            <w:pPr>
              <w:spacing w:before="0" w:after="0" w:line="240" w:lineRule="auto"/>
              <w:jc w:val="right"/>
            </w:pPr>
            <w:r w:rsidRPr="005E6FCD">
              <w:rPr>
                <w:color w:val="000000" w:themeColor="dark1"/>
                <w:kern w:val="24"/>
              </w:rPr>
              <w:t>384</w:t>
            </w:r>
          </w:p>
        </w:tc>
        <w:tc>
          <w:tcPr>
            <w:tcW w:w="0" w:type="auto"/>
            <w:noWrap/>
            <w:tcMar>
              <w:left w:w="115" w:type="dxa"/>
              <w:right w:w="115" w:type="dxa"/>
            </w:tcMar>
            <w:vAlign w:val="center"/>
          </w:tcPr>
          <w:p w14:paraId="7C3CCB67" w14:textId="1F4E5CE9" w:rsidR="00407952" w:rsidRPr="005E6FCD" w:rsidRDefault="00407952" w:rsidP="00407952">
            <w:pPr>
              <w:spacing w:before="0" w:after="0" w:line="240" w:lineRule="auto"/>
              <w:jc w:val="right"/>
            </w:pPr>
            <w:r w:rsidRPr="005E6FCD">
              <w:rPr>
                <w:color w:val="000000" w:themeColor="dark1"/>
                <w:kern w:val="24"/>
              </w:rPr>
              <w:t>470</w:t>
            </w:r>
          </w:p>
        </w:tc>
        <w:tc>
          <w:tcPr>
            <w:tcW w:w="0" w:type="auto"/>
            <w:noWrap/>
            <w:tcMar>
              <w:left w:w="115" w:type="dxa"/>
              <w:right w:w="115" w:type="dxa"/>
            </w:tcMar>
            <w:vAlign w:val="center"/>
          </w:tcPr>
          <w:p w14:paraId="43541E36" w14:textId="1C4F06FA" w:rsidR="00407952" w:rsidRPr="005E6FCD" w:rsidRDefault="00407952" w:rsidP="00407952">
            <w:pPr>
              <w:spacing w:before="0" w:after="0" w:line="240" w:lineRule="auto"/>
              <w:jc w:val="right"/>
            </w:pPr>
            <w:r w:rsidRPr="005E6FCD">
              <w:rPr>
                <w:color w:val="000000" w:themeColor="dark1"/>
                <w:kern w:val="24"/>
              </w:rPr>
              <w:t>481</w:t>
            </w:r>
          </w:p>
        </w:tc>
        <w:tc>
          <w:tcPr>
            <w:tcW w:w="0" w:type="auto"/>
            <w:noWrap/>
            <w:tcMar>
              <w:left w:w="115" w:type="dxa"/>
              <w:right w:w="115" w:type="dxa"/>
            </w:tcMar>
            <w:vAlign w:val="center"/>
          </w:tcPr>
          <w:p w14:paraId="0D17D7C2" w14:textId="1ECB5E5E" w:rsidR="00407952" w:rsidRPr="005E6FCD" w:rsidRDefault="00407952" w:rsidP="00407952">
            <w:pPr>
              <w:spacing w:before="0" w:after="0" w:line="240" w:lineRule="auto"/>
              <w:jc w:val="right"/>
            </w:pPr>
            <w:r w:rsidRPr="005E6FCD">
              <w:rPr>
                <w:color w:val="000000" w:themeColor="dark1"/>
                <w:kern w:val="24"/>
              </w:rPr>
              <w:t>453</w:t>
            </w:r>
          </w:p>
        </w:tc>
      </w:tr>
    </w:tbl>
    <w:p w14:paraId="40BE60D9" w14:textId="361B14CE" w:rsidR="00293783" w:rsidRPr="00293783" w:rsidRDefault="003B760A" w:rsidP="00880CB1">
      <w:r>
        <w:t xml:space="preserve">For the </w:t>
      </w:r>
      <w:r w:rsidR="00856104">
        <w:t xml:space="preserve">fifth </w:t>
      </w:r>
      <w:r>
        <w:t>year</w:t>
      </w:r>
      <w:r w:rsidR="00293783">
        <w:t xml:space="preserve">, the ICH also </w:t>
      </w:r>
      <w:r w:rsidR="00FA61EF">
        <w:t xml:space="preserve">reviewed the </w:t>
      </w:r>
      <w:r w:rsidR="000C0852">
        <w:t xml:space="preserve">DHS </w:t>
      </w:r>
      <w:r w:rsidR="00293783">
        <w:t>forecast</w:t>
      </w:r>
      <w:r w:rsidR="00513D5C">
        <w:t xml:space="preserve"> </w:t>
      </w:r>
      <w:r w:rsidR="00B56C5A">
        <w:t>model</w:t>
      </w:r>
      <w:r w:rsidR="00293783">
        <w:t xml:space="preserve">. </w:t>
      </w:r>
      <w:r w:rsidR="00F33C21">
        <w:t xml:space="preserve"> </w:t>
      </w:r>
      <w:r w:rsidR="00293783">
        <w:t>The model uses shelter data from previous years, P</w:t>
      </w:r>
      <w:r w:rsidR="00031FA4">
        <w:t>oint</w:t>
      </w:r>
      <w:r w:rsidR="00856104">
        <w:t>-</w:t>
      </w:r>
      <w:r w:rsidR="00031FA4">
        <w:t>in</w:t>
      </w:r>
      <w:r w:rsidR="00856104">
        <w:t>-</w:t>
      </w:r>
      <w:r w:rsidR="00031FA4">
        <w:t>Time (P</w:t>
      </w:r>
      <w:r w:rsidR="00293783">
        <w:t>IT</w:t>
      </w:r>
      <w:r w:rsidR="00031FA4">
        <w:t>)</w:t>
      </w:r>
      <w:proofErr w:type="gramStart"/>
      <w:r w:rsidR="00293783">
        <w:t xml:space="preserve"> count</w:t>
      </w:r>
      <w:proofErr w:type="gramEnd"/>
      <w:r w:rsidR="00293783">
        <w:t xml:space="preserve"> data, weather data</w:t>
      </w:r>
      <w:r w:rsidR="00B26F5A">
        <w:t>,</w:t>
      </w:r>
      <w:r w:rsidR="00293783">
        <w:t xml:space="preserve"> and DC population data.</w:t>
      </w:r>
      <w:r w:rsidR="00F33C21">
        <w:t xml:space="preserve">  </w:t>
      </w:r>
      <w:r w:rsidR="00386345">
        <w:t xml:space="preserve">This year, </w:t>
      </w:r>
      <w:r w:rsidR="006C6470">
        <w:t>the model received several enhancements, including encampment data, DC population estimates from the US Census Bureau, and additional weather variables, including maximum daily temperature, snow, and snow depth</w:t>
      </w:r>
      <w:r w:rsidR="004F4E88">
        <w:t xml:space="preserve">.  </w:t>
      </w:r>
      <w:r w:rsidR="006C6470">
        <w:t>Consistent with prior years</w:t>
      </w:r>
      <w:r w:rsidR="0080557F">
        <w:t xml:space="preserve">, DHS clarified that the forecast model only accounts for historical data and does </w:t>
      </w:r>
      <w:r w:rsidR="00EF5FF5">
        <w:t>not account for the current shifts in the landscape</w:t>
      </w:r>
      <w:r w:rsidR="00A84A96">
        <w:t>.</w:t>
      </w:r>
    </w:p>
    <w:p w14:paraId="15FB4C7B" w14:textId="26DFCBF9" w:rsidR="003B760A" w:rsidRPr="005B0AE3" w:rsidRDefault="003B760A" w:rsidP="003B760A">
      <w:pPr>
        <w:pStyle w:val="Caption"/>
        <w:keepNext/>
        <w:jc w:val="center"/>
        <w:rPr>
          <w:b/>
          <w:bCs/>
        </w:rPr>
      </w:pPr>
      <w:r w:rsidRPr="00A0213F">
        <w:rPr>
          <w:b/>
          <w:bCs/>
          <w:sz w:val="22"/>
          <w:szCs w:val="22"/>
        </w:rPr>
        <w:t xml:space="preserve">Table </w:t>
      </w:r>
      <w:r w:rsidRPr="00EA5746">
        <w:rPr>
          <w:b/>
          <w:sz w:val="22"/>
          <w:szCs w:val="22"/>
        </w:rPr>
        <w:fldChar w:fldCharType="begin"/>
      </w:r>
      <w:r w:rsidRPr="00EA5746">
        <w:rPr>
          <w:b/>
          <w:sz w:val="22"/>
          <w:szCs w:val="22"/>
        </w:rPr>
        <w:instrText xml:space="preserve"> SEQ Table \* ARABIC </w:instrText>
      </w:r>
      <w:r w:rsidRPr="00EA5746">
        <w:rPr>
          <w:b/>
          <w:sz w:val="22"/>
          <w:szCs w:val="22"/>
        </w:rPr>
        <w:fldChar w:fldCharType="separate"/>
      </w:r>
      <w:r w:rsidR="00B01446">
        <w:rPr>
          <w:b/>
          <w:noProof/>
          <w:sz w:val="22"/>
          <w:szCs w:val="22"/>
        </w:rPr>
        <w:t>2</w:t>
      </w:r>
      <w:r w:rsidRPr="00EA5746">
        <w:rPr>
          <w:b/>
          <w:sz w:val="22"/>
          <w:szCs w:val="22"/>
        </w:rPr>
        <w:fldChar w:fldCharType="end"/>
      </w:r>
      <w:r w:rsidRPr="00A0213F">
        <w:rPr>
          <w:b/>
          <w:bCs/>
          <w:sz w:val="22"/>
          <w:szCs w:val="22"/>
        </w:rPr>
        <w:t>: DHS Forecast of Beds for Single Adults (Men and Women) for the FY2</w:t>
      </w:r>
      <w:ins w:id="166" w:author="Silla, Theresa (EOM)" w:date="2026-10-04T20:07:00Z" w16du:dateUtc="2026-10-05T00:07:00Z">
        <w:r w:rsidR="00F13423">
          <w:rPr>
            <w:b/>
            <w:bCs/>
            <w:sz w:val="22"/>
            <w:szCs w:val="22"/>
          </w:rPr>
          <w:t>7</w:t>
        </w:r>
      </w:ins>
      <w:del w:id="167" w:author="Silla, Theresa (EOM)" w:date="2026-10-04T20:07:00Z" w16du:dateUtc="2026-10-05T00:07:00Z">
        <w:r w:rsidR="00D86B19" w:rsidDel="00F13423">
          <w:rPr>
            <w:b/>
            <w:bCs/>
            <w:sz w:val="22"/>
            <w:szCs w:val="22"/>
          </w:rPr>
          <w:delText>5</w:delText>
        </w:r>
      </w:del>
      <w:r w:rsidRPr="00A0213F">
        <w:rPr>
          <w:b/>
          <w:bCs/>
          <w:sz w:val="22"/>
          <w:szCs w:val="22"/>
        </w:rPr>
        <w:t xml:space="preserve"> Hypothermia Season</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bottom w:w="115" w:type="dxa"/>
        </w:tblCellMar>
        <w:tblLook w:val="0420" w:firstRow="1" w:lastRow="0" w:firstColumn="0" w:lastColumn="0" w:noHBand="0" w:noVBand="1"/>
      </w:tblPr>
      <w:tblGrid>
        <w:gridCol w:w="1729"/>
        <w:gridCol w:w="2828"/>
        <w:gridCol w:w="3138"/>
        <w:gridCol w:w="1943"/>
      </w:tblGrid>
      <w:tr w:rsidR="00843E20" w:rsidRPr="00DD4B7A" w14:paraId="439DB7AA" w14:textId="77777777" w:rsidTr="001B60AF">
        <w:trPr>
          <w:trHeight w:val="15"/>
          <w:jc w:val="center"/>
        </w:trPr>
        <w:tc>
          <w:tcPr>
            <w:tcW w:w="897" w:type="pct"/>
          </w:tcPr>
          <w:p w14:paraId="4972540C" w14:textId="29711F9B" w:rsidR="00843E20" w:rsidRPr="00EA5746" w:rsidRDefault="00843E20">
            <w:pPr>
              <w:keepNext/>
              <w:keepLines/>
              <w:rPr>
                <w:b/>
                <w:bCs/>
              </w:rPr>
            </w:pPr>
            <w:r w:rsidRPr="00EA5746">
              <w:rPr>
                <w:b/>
                <w:bCs/>
              </w:rPr>
              <w:t>Month</w:t>
            </w:r>
            <w:r w:rsidR="00717F6D" w:rsidRPr="00EA5746">
              <w:rPr>
                <w:b/>
                <w:bCs/>
              </w:rPr>
              <w:t xml:space="preserve"> and Year</w:t>
            </w:r>
          </w:p>
        </w:tc>
        <w:tc>
          <w:tcPr>
            <w:tcW w:w="1467" w:type="pct"/>
            <w:vAlign w:val="center"/>
          </w:tcPr>
          <w:p w14:paraId="420F3C55" w14:textId="3C81826D" w:rsidR="00843E20" w:rsidRPr="00EA5746" w:rsidRDefault="00717F6D" w:rsidP="2F8D7EF8">
            <w:pPr>
              <w:jc w:val="center"/>
              <w:rPr>
                <w:b/>
                <w:bCs/>
                <w:color w:val="000000" w:themeColor="text1"/>
              </w:rPr>
            </w:pPr>
            <w:r w:rsidRPr="00EA5746">
              <w:rPr>
                <w:b/>
                <w:bCs/>
                <w:color w:val="000000" w:themeColor="text1"/>
              </w:rPr>
              <w:t>Bed Forecast for Single Men</w:t>
            </w:r>
          </w:p>
        </w:tc>
        <w:tc>
          <w:tcPr>
            <w:tcW w:w="1628" w:type="pct"/>
            <w:vAlign w:val="center"/>
          </w:tcPr>
          <w:p w14:paraId="5D8A58E7" w14:textId="40C91A96" w:rsidR="00843E20" w:rsidRPr="00EA5746" w:rsidRDefault="00717F6D" w:rsidP="2F8D7EF8">
            <w:pPr>
              <w:jc w:val="center"/>
              <w:rPr>
                <w:b/>
                <w:bCs/>
                <w:color w:val="000000" w:themeColor="text1"/>
              </w:rPr>
            </w:pPr>
            <w:r w:rsidRPr="00EA5746">
              <w:rPr>
                <w:b/>
                <w:bCs/>
                <w:color w:val="000000" w:themeColor="text1"/>
              </w:rPr>
              <w:t>Bed Forecast for Single Women</w:t>
            </w:r>
          </w:p>
        </w:tc>
        <w:tc>
          <w:tcPr>
            <w:tcW w:w="1008" w:type="pct"/>
            <w:vAlign w:val="center"/>
          </w:tcPr>
          <w:p w14:paraId="1F816F76" w14:textId="39AF6DD3" w:rsidR="00843E20" w:rsidRPr="00EA5746" w:rsidRDefault="00336360" w:rsidP="2F8D7EF8">
            <w:pPr>
              <w:jc w:val="center"/>
              <w:rPr>
                <w:b/>
                <w:bCs/>
                <w:color w:val="000000" w:themeColor="text1"/>
              </w:rPr>
            </w:pPr>
            <w:r w:rsidRPr="00EA5746">
              <w:rPr>
                <w:b/>
                <w:bCs/>
                <w:color w:val="000000" w:themeColor="text1"/>
              </w:rPr>
              <w:t>Total Bed Forecast</w:t>
            </w:r>
          </w:p>
        </w:tc>
      </w:tr>
      <w:tr w:rsidR="000D4853" w:rsidRPr="00593AE0" w14:paraId="0FE013D1" w14:textId="77777777" w:rsidTr="001B60AF">
        <w:trPr>
          <w:trHeight w:val="15"/>
          <w:jc w:val="center"/>
        </w:trPr>
        <w:tc>
          <w:tcPr>
            <w:tcW w:w="897" w:type="pct"/>
          </w:tcPr>
          <w:p w14:paraId="54CF697E" w14:textId="49DDB308" w:rsidR="003B760A" w:rsidRPr="00D23DB8" w:rsidRDefault="002B4F9F">
            <w:r>
              <w:t>Max</w:t>
            </w:r>
            <w:r w:rsidR="002932C8">
              <w:t>imum</w:t>
            </w:r>
            <w:r>
              <w:t xml:space="preserve"> </w:t>
            </w:r>
            <w:r w:rsidR="002932C8">
              <w:t>Predicted Beds</w:t>
            </w:r>
          </w:p>
        </w:tc>
        <w:tc>
          <w:tcPr>
            <w:tcW w:w="1467" w:type="pct"/>
            <w:vAlign w:val="center"/>
            <w:hideMark/>
          </w:tcPr>
          <w:p w14:paraId="4E9547FA" w14:textId="47FA00DF" w:rsidR="2F8D7EF8" w:rsidRDefault="008109FC" w:rsidP="2F8D7EF8">
            <w:pPr>
              <w:jc w:val="center"/>
            </w:pPr>
            <w:r>
              <w:rPr>
                <w:color w:val="000000" w:themeColor="text1"/>
              </w:rPr>
              <w:t>~</w:t>
            </w:r>
            <w:r w:rsidR="002932C8">
              <w:rPr>
                <w:color w:val="000000" w:themeColor="text1"/>
              </w:rPr>
              <w:t>1,</w:t>
            </w:r>
            <w:r w:rsidR="009E11BD">
              <w:rPr>
                <w:color w:val="000000" w:themeColor="text1"/>
              </w:rPr>
              <w:t>141</w:t>
            </w:r>
          </w:p>
        </w:tc>
        <w:tc>
          <w:tcPr>
            <w:tcW w:w="1628" w:type="pct"/>
            <w:vAlign w:val="center"/>
            <w:hideMark/>
          </w:tcPr>
          <w:p w14:paraId="79499940" w14:textId="5D004347" w:rsidR="2F8D7EF8" w:rsidRDefault="008109FC" w:rsidP="2F8D7EF8">
            <w:pPr>
              <w:jc w:val="center"/>
            </w:pPr>
            <w:r>
              <w:rPr>
                <w:color w:val="000000" w:themeColor="text1"/>
              </w:rPr>
              <w:t>~</w:t>
            </w:r>
            <w:r w:rsidR="009E11BD">
              <w:rPr>
                <w:color w:val="000000" w:themeColor="text1"/>
              </w:rPr>
              <w:t>491</w:t>
            </w:r>
          </w:p>
        </w:tc>
        <w:tc>
          <w:tcPr>
            <w:tcW w:w="1008" w:type="pct"/>
            <w:vAlign w:val="center"/>
            <w:hideMark/>
          </w:tcPr>
          <w:p w14:paraId="19949969" w14:textId="6E21D395" w:rsidR="2F8D7EF8" w:rsidRDefault="00F511CE" w:rsidP="2F8D7EF8">
            <w:pPr>
              <w:jc w:val="center"/>
            </w:pPr>
            <w:r>
              <w:rPr>
                <w:color w:val="000000" w:themeColor="text1"/>
              </w:rPr>
              <w:t>~</w:t>
            </w:r>
            <w:r w:rsidR="00F15D29">
              <w:rPr>
                <w:color w:val="000000" w:themeColor="text1"/>
              </w:rPr>
              <w:t>1,</w:t>
            </w:r>
            <w:r w:rsidR="00BA3909">
              <w:rPr>
                <w:color w:val="000000" w:themeColor="text1"/>
              </w:rPr>
              <w:t>632</w:t>
            </w:r>
          </w:p>
        </w:tc>
      </w:tr>
    </w:tbl>
    <w:p w14:paraId="3CEBC150" w14:textId="3D69168D" w:rsidR="0081653B" w:rsidRDefault="00521C85">
      <w:r>
        <w:t>Comparing</w:t>
      </w:r>
      <w:r w:rsidR="0081653B" w:rsidRPr="00192BD4">
        <w:t xml:space="preserve"> the </w:t>
      </w:r>
      <w:r w:rsidR="00C42AC6">
        <w:t xml:space="preserve">maximum beds recommended by the two </w:t>
      </w:r>
      <w:proofErr w:type="gramStart"/>
      <w:r w:rsidR="00C42AC6">
        <w:t>options</w:t>
      </w:r>
      <w:r w:rsidR="00F07694">
        <w:t>,</w:t>
      </w:r>
      <w:r w:rsidR="00C42AC6">
        <w:t xml:space="preserve"> and</w:t>
      </w:r>
      <w:proofErr w:type="gramEnd"/>
      <w:r w:rsidR="00C42AC6">
        <w:t xml:space="preserve"> </w:t>
      </w:r>
      <w:r>
        <w:t xml:space="preserve">using </w:t>
      </w:r>
      <w:r w:rsidR="00B64657">
        <w:t xml:space="preserve">average utilization to ensure the beds </w:t>
      </w:r>
      <w:r w:rsidR="00914AA8">
        <w:t>DHS bring</w:t>
      </w:r>
      <w:r w:rsidR="00F07694">
        <w:t>s</w:t>
      </w:r>
      <w:r w:rsidR="00914AA8">
        <w:t xml:space="preserve"> online </w:t>
      </w:r>
      <w:r w:rsidR="00733A93">
        <w:t>meet or exceed the average number of beds utilized last hypothermia season</w:t>
      </w:r>
      <w:r w:rsidR="00194A52">
        <w:t xml:space="preserve">, the </w:t>
      </w:r>
      <w:r w:rsidR="00832792">
        <w:t xml:space="preserve">ICH </w:t>
      </w:r>
      <w:r w:rsidR="00194A52">
        <w:t>recommends the highest number for the start and height of hypothermia season.</w:t>
      </w:r>
      <w:r w:rsidR="00471226">
        <w:t xml:space="preserve"> </w:t>
      </w:r>
    </w:p>
    <w:p w14:paraId="51F1CE58" w14:textId="7176B076" w:rsidR="00194A52" w:rsidRPr="005B0AE3" w:rsidRDefault="00194A52" w:rsidP="00AE6EF2">
      <w:pPr>
        <w:pStyle w:val="Caption"/>
        <w:keepNext/>
        <w:keepLines/>
        <w:jc w:val="center"/>
        <w:rPr>
          <w:b/>
          <w:bCs/>
        </w:rPr>
      </w:pPr>
      <w:r w:rsidRPr="00A0213F">
        <w:rPr>
          <w:b/>
          <w:bCs/>
          <w:sz w:val="22"/>
          <w:szCs w:val="22"/>
        </w:rPr>
        <w:t xml:space="preserve">Table </w:t>
      </w:r>
      <w:r w:rsidRPr="00EA5746">
        <w:rPr>
          <w:b/>
          <w:sz w:val="22"/>
          <w:szCs w:val="22"/>
        </w:rPr>
        <w:fldChar w:fldCharType="begin"/>
      </w:r>
      <w:r w:rsidRPr="00EA5746">
        <w:rPr>
          <w:b/>
          <w:sz w:val="22"/>
          <w:szCs w:val="22"/>
        </w:rPr>
        <w:instrText xml:space="preserve"> SEQ Table \* ARABIC </w:instrText>
      </w:r>
      <w:r w:rsidRPr="00EA5746">
        <w:rPr>
          <w:b/>
          <w:sz w:val="22"/>
          <w:szCs w:val="22"/>
        </w:rPr>
        <w:fldChar w:fldCharType="separate"/>
      </w:r>
      <w:r w:rsidR="00B01446">
        <w:rPr>
          <w:b/>
          <w:noProof/>
          <w:sz w:val="22"/>
          <w:szCs w:val="22"/>
        </w:rPr>
        <w:t>3</w:t>
      </w:r>
      <w:r w:rsidRPr="00EA5746">
        <w:rPr>
          <w:b/>
          <w:sz w:val="22"/>
          <w:szCs w:val="22"/>
        </w:rPr>
        <w:fldChar w:fldCharType="end"/>
      </w:r>
      <w:r w:rsidRPr="00A0213F">
        <w:rPr>
          <w:b/>
          <w:bCs/>
          <w:sz w:val="22"/>
          <w:szCs w:val="22"/>
        </w:rPr>
        <w:t xml:space="preserve">: </w:t>
      </w:r>
      <w:r>
        <w:rPr>
          <w:b/>
          <w:bCs/>
          <w:sz w:val="22"/>
          <w:szCs w:val="22"/>
        </w:rPr>
        <w:t>Comparison of the FY2</w:t>
      </w:r>
      <w:ins w:id="168" w:author="Silla, Theresa (EOM)" w:date="2026-10-04T20:39:00Z" w16du:dateUtc="2026-10-05T00:39:00Z">
        <w:r w:rsidR="00582C20">
          <w:rPr>
            <w:b/>
            <w:bCs/>
            <w:sz w:val="22"/>
            <w:szCs w:val="22"/>
          </w:rPr>
          <w:t>6</w:t>
        </w:r>
      </w:ins>
      <w:del w:id="169" w:author="Silla, Theresa (EOM)" w:date="2026-10-04T20:39:00Z" w16du:dateUtc="2026-10-05T00:39:00Z">
        <w:r w:rsidR="00D86B19" w:rsidDel="00582C20">
          <w:rPr>
            <w:b/>
            <w:bCs/>
            <w:sz w:val="22"/>
            <w:szCs w:val="22"/>
          </w:rPr>
          <w:delText>4</w:delText>
        </w:r>
      </w:del>
      <w:r>
        <w:rPr>
          <w:b/>
          <w:bCs/>
          <w:sz w:val="22"/>
          <w:szCs w:val="22"/>
        </w:rPr>
        <w:t xml:space="preserve"> Utilization Analysis and the FY2</w:t>
      </w:r>
      <w:del w:id="170" w:author="Silla, Theresa (EOM)" w:date="2026-10-04T20:07:00Z" w16du:dateUtc="2026-10-05T00:07:00Z">
        <w:r w:rsidR="00D86B19" w:rsidDel="00F13423">
          <w:rPr>
            <w:b/>
            <w:bCs/>
            <w:sz w:val="22"/>
            <w:szCs w:val="22"/>
          </w:rPr>
          <w:delText>5</w:delText>
        </w:r>
      </w:del>
      <w:ins w:id="171" w:author="Silla, Theresa (EOM)" w:date="2026-10-04T20:08:00Z" w16du:dateUtc="2026-10-05T00:08:00Z">
        <w:r w:rsidR="00F13423">
          <w:rPr>
            <w:b/>
            <w:bCs/>
            <w:sz w:val="22"/>
            <w:szCs w:val="22"/>
          </w:rPr>
          <w:t>7</w:t>
        </w:r>
      </w:ins>
      <w:r w:rsidRPr="00A0213F">
        <w:rPr>
          <w:b/>
          <w:bCs/>
          <w:sz w:val="22"/>
          <w:szCs w:val="22"/>
        </w:rPr>
        <w:t xml:space="preserve"> Forecast </w:t>
      </w:r>
      <w:r>
        <w:rPr>
          <w:b/>
          <w:bCs/>
          <w:sz w:val="22"/>
          <w:szCs w:val="22"/>
        </w:rPr>
        <w:t>Model</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00" w:firstRow="0" w:lastRow="0" w:firstColumn="0" w:lastColumn="0" w:noHBand="0" w:noVBand="1"/>
      </w:tblPr>
      <w:tblGrid>
        <w:gridCol w:w="2491"/>
        <w:gridCol w:w="1465"/>
        <w:gridCol w:w="1966"/>
        <w:gridCol w:w="1858"/>
        <w:gridCol w:w="1858"/>
      </w:tblGrid>
      <w:tr w:rsidR="00194A52" w:rsidRPr="00781C2B" w14:paraId="419DE136" w14:textId="73D94BCD" w:rsidTr="001B60AF">
        <w:trPr>
          <w:trHeight w:val="242"/>
        </w:trPr>
        <w:tc>
          <w:tcPr>
            <w:tcW w:w="1292" w:type="pct"/>
            <w:hideMark/>
          </w:tcPr>
          <w:p w14:paraId="6E81D4F5"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b/>
                <w:bCs/>
                <w:color w:val="000000" w:themeColor="dark1"/>
                <w:kern w:val="24"/>
              </w:rPr>
              <w:t>Timing</w:t>
            </w:r>
          </w:p>
        </w:tc>
        <w:tc>
          <w:tcPr>
            <w:tcW w:w="760" w:type="pct"/>
            <w:hideMark/>
          </w:tcPr>
          <w:p w14:paraId="05D3A7E1"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b/>
                <w:bCs/>
                <w:color w:val="000000" w:themeColor="dark1"/>
                <w:kern w:val="24"/>
              </w:rPr>
              <w:t>Population</w:t>
            </w:r>
          </w:p>
        </w:tc>
        <w:tc>
          <w:tcPr>
            <w:tcW w:w="1020" w:type="pct"/>
            <w:hideMark/>
          </w:tcPr>
          <w:p w14:paraId="23DC135E"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b/>
                <w:bCs/>
                <w:color w:val="000000" w:themeColor="dark1"/>
                <w:kern w:val="24"/>
              </w:rPr>
              <w:t>Utilization Data</w:t>
            </w:r>
          </w:p>
        </w:tc>
        <w:tc>
          <w:tcPr>
            <w:tcW w:w="964" w:type="pct"/>
            <w:hideMark/>
          </w:tcPr>
          <w:p w14:paraId="4CDFD291"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b/>
                <w:bCs/>
                <w:color w:val="000000" w:themeColor="dark1"/>
                <w:kern w:val="24"/>
              </w:rPr>
              <w:t>Forecast Model</w:t>
            </w:r>
          </w:p>
        </w:tc>
        <w:tc>
          <w:tcPr>
            <w:tcW w:w="964" w:type="pct"/>
          </w:tcPr>
          <w:p w14:paraId="723DF01B" w14:textId="0603B2F8" w:rsidR="00194A52" w:rsidRPr="001341A3" w:rsidRDefault="00194A52" w:rsidP="00781C2B">
            <w:pPr>
              <w:rPr>
                <w:rFonts w:asciiTheme="majorHAnsi" w:eastAsia="Times New Roman" w:hAnsiTheme="majorHAnsi" w:cstheme="majorHAnsi"/>
                <w:b/>
                <w:bCs/>
                <w:color w:val="000000" w:themeColor="dark1"/>
                <w:kern w:val="24"/>
              </w:rPr>
            </w:pPr>
            <w:r w:rsidRPr="001341A3">
              <w:rPr>
                <w:rFonts w:asciiTheme="majorHAnsi" w:eastAsia="Times New Roman" w:hAnsiTheme="majorHAnsi" w:cstheme="majorHAnsi"/>
                <w:b/>
                <w:bCs/>
                <w:color w:val="000000" w:themeColor="dark1"/>
                <w:kern w:val="24"/>
              </w:rPr>
              <w:t>Recommendation</w:t>
            </w:r>
          </w:p>
        </w:tc>
      </w:tr>
      <w:tr w:rsidR="00194A52" w:rsidRPr="00781C2B" w14:paraId="7C0564D5" w14:textId="49ED4927" w:rsidTr="001B60AF">
        <w:trPr>
          <w:trHeight w:val="62"/>
        </w:trPr>
        <w:tc>
          <w:tcPr>
            <w:tcW w:w="1292" w:type="pct"/>
            <w:hideMark/>
          </w:tcPr>
          <w:p w14:paraId="60D5BAF8"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color w:val="000000" w:themeColor="dark1"/>
                <w:kern w:val="24"/>
              </w:rPr>
              <w:t>Start of Hypo</w:t>
            </w:r>
          </w:p>
        </w:tc>
        <w:tc>
          <w:tcPr>
            <w:tcW w:w="760" w:type="pct"/>
            <w:hideMark/>
          </w:tcPr>
          <w:p w14:paraId="02729A95"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color w:val="000000" w:themeColor="dark1"/>
                <w:kern w:val="24"/>
              </w:rPr>
              <w:t>Men</w:t>
            </w:r>
          </w:p>
        </w:tc>
        <w:tc>
          <w:tcPr>
            <w:tcW w:w="1020" w:type="pct"/>
            <w:hideMark/>
          </w:tcPr>
          <w:p w14:paraId="01A0FB7B" w14:textId="0392F6BE" w:rsidR="00194A52" w:rsidRPr="00192BD4" w:rsidRDefault="00020B0E" w:rsidP="00781C2B">
            <w:pPr>
              <w:jc w:val="right"/>
              <w:rPr>
                <w:rFonts w:asciiTheme="majorHAnsi" w:eastAsia="Times New Roman" w:hAnsiTheme="majorHAnsi" w:cstheme="majorHAnsi"/>
              </w:rPr>
            </w:pPr>
            <w:r>
              <w:rPr>
                <w:rFonts w:asciiTheme="majorHAnsi" w:eastAsia="Times New Roman" w:hAnsiTheme="majorHAnsi" w:cstheme="majorHAnsi"/>
                <w:color w:val="000000" w:themeColor="dark1"/>
                <w:kern w:val="24"/>
              </w:rPr>
              <w:t xml:space="preserve">Average: </w:t>
            </w:r>
            <w:r w:rsidR="00CF5452">
              <w:rPr>
                <w:rFonts w:asciiTheme="majorHAnsi" w:eastAsia="Times New Roman" w:hAnsiTheme="majorHAnsi" w:cstheme="majorHAnsi"/>
                <w:color w:val="000000" w:themeColor="dark1"/>
                <w:kern w:val="24"/>
              </w:rPr>
              <w:t>1,039</w:t>
            </w:r>
          </w:p>
        </w:tc>
        <w:tc>
          <w:tcPr>
            <w:tcW w:w="964" w:type="pct"/>
            <w:hideMark/>
          </w:tcPr>
          <w:p w14:paraId="17DC5DC1" w14:textId="0530CFC5" w:rsidR="00194A52" w:rsidRPr="00BD6465" w:rsidRDefault="00194A52" w:rsidP="00781C2B">
            <w:pPr>
              <w:jc w:val="right"/>
              <w:rPr>
                <w:rFonts w:asciiTheme="majorHAnsi" w:eastAsia="Times New Roman" w:hAnsiTheme="majorHAnsi" w:cstheme="majorHAnsi"/>
                <w:b/>
                <w:bCs/>
              </w:rPr>
            </w:pPr>
          </w:p>
        </w:tc>
        <w:tc>
          <w:tcPr>
            <w:tcW w:w="964" w:type="pct"/>
          </w:tcPr>
          <w:p w14:paraId="2F1C301D" w14:textId="3810907F" w:rsidR="00194A52" w:rsidRPr="001341A3" w:rsidRDefault="00545B58" w:rsidP="00194A52">
            <w:pPr>
              <w:jc w:val="right"/>
              <w:rPr>
                <w:rFonts w:asciiTheme="majorHAnsi" w:eastAsia="Times New Roman" w:hAnsiTheme="majorHAnsi" w:cstheme="majorHAnsi"/>
                <w:b/>
                <w:bCs/>
                <w:color w:val="000000" w:themeColor="dark1"/>
                <w:kern w:val="24"/>
              </w:rPr>
            </w:pPr>
            <w:r>
              <w:rPr>
                <w:rFonts w:asciiTheme="majorHAnsi" w:eastAsia="Times New Roman" w:hAnsiTheme="majorHAnsi" w:cstheme="majorHAnsi"/>
                <w:b/>
                <w:bCs/>
                <w:color w:val="000000" w:themeColor="dark1"/>
                <w:kern w:val="24"/>
              </w:rPr>
              <w:t>1,039</w:t>
            </w:r>
          </w:p>
        </w:tc>
      </w:tr>
      <w:tr w:rsidR="00194A52" w:rsidRPr="00781C2B" w14:paraId="62619F8E" w14:textId="0BED0BFD" w:rsidTr="001B60AF">
        <w:trPr>
          <w:trHeight w:val="80"/>
        </w:trPr>
        <w:tc>
          <w:tcPr>
            <w:tcW w:w="1292" w:type="pct"/>
            <w:hideMark/>
          </w:tcPr>
          <w:p w14:paraId="75FA4780" w14:textId="77777777" w:rsidR="00194A52" w:rsidRPr="00192BD4" w:rsidRDefault="00194A52" w:rsidP="00781C2B">
            <w:pPr>
              <w:rPr>
                <w:rFonts w:asciiTheme="majorHAnsi" w:eastAsia="Times New Roman" w:hAnsiTheme="majorHAnsi" w:cstheme="majorHAnsi"/>
              </w:rPr>
            </w:pPr>
          </w:p>
        </w:tc>
        <w:tc>
          <w:tcPr>
            <w:tcW w:w="760" w:type="pct"/>
            <w:hideMark/>
          </w:tcPr>
          <w:p w14:paraId="1D960325"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color w:val="000000" w:themeColor="dark1"/>
                <w:kern w:val="24"/>
              </w:rPr>
              <w:t>Women</w:t>
            </w:r>
          </w:p>
        </w:tc>
        <w:tc>
          <w:tcPr>
            <w:tcW w:w="1020" w:type="pct"/>
            <w:hideMark/>
          </w:tcPr>
          <w:p w14:paraId="1F036FD8" w14:textId="5EA2A190" w:rsidR="00194A52" w:rsidRPr="00192BD4" w:rsidRDefault="00020B0E" w:rsidP="00781C2B">
            <w:pPr>
              <w:jc w:val="right"/>
              <w:rPr>
                <w:rFonts w:asciiTheme="majorHAnsi" w:eastAsia="Times New Roman" w:hAnsiTheme="majorHAnsi" w:cstheme="majorHAnsi"/>
              </w:rPr>
            </w:pPr>
            <w:r>
              <w:rPr>
                <w:rFonts w:asciiTheme="majorHAnsi" w:eastAsia="Times New Roman" w:hAnsiTheme="majorHAnsi" w:cstheme="majorHAnsi"/>
                <w:color w:val="000000" w:themeColor="dark1"/>
                <w:kern w:val="24"/>
              </w:rPr>
              <w:t xml:space="preserve">Average: </w:t>
            </w:r>
            <w:r w:rsidR="00816F43">
              <w:rPr>
                <w:rFonts w:asciiTheme="majorHAnsi" w:eastAsia="Times New Roman" w:hAnsiTheme="majorHAnsi" w:cstheme="majorHAnsi"/>
                <w:color w:val="000000" w:themeColor="dark1"/>
                <w:kern w:val="24"/>
              </w:rPr>
              <w:t>471</w:t>
            </w:r>
          </w:p>
        </w:tc>
        <w:tc>
          <w:tcPr>
            <w:tcW w:w="964" w:type="pct"/>
            <w:hideMark/>
          </w:tcPr>
          <w:p w14:paraId="61E67D4B" w14:textId="6C1E44D8" w:rsidR="00194A52" w:rsidRPr="00BD6465" w:rsidRDefault="00194A52" w:rsidP="00781C2B">
            <w:pPr>
              <w:jc w:val="right"/>
              <w:rPr>
                <w:rFonts w:asciiTheme="majorHAnsi" w:eastAsia="Times New Roman" w:hAnsiTheme="majorHAnsi" w:cstheme="majorHAnsi"/>
                <w:b/>
                <w:bCs/>
              </w:rPr>
            </w:pPr>
          </w:p>
        </w:tc>
        <w:tc>
          <w:tcPr>
            <w:tcW w:w="964" w:type="pct"/>
          </w:tcPr>
          <w:p w14:paraId="1FF19F63" w14:textId="60440C9A" w:rsidR="00194A52" w:rsidRPr="001341A3" w:rsidRDefault="002A7180" w:rsidP="00781C2B">
            <w:pPr>
              <w:jc w:val="right"/>
              <w:rPr>
                <w:rFonts w:asciiTheme="majorHAnsi" w:eastAsia="Times New Roman" w:hAnsiTheme="majorHAnsi" w:cstheme="majorHAnsi"/>
                <w:b/>
                <w:bCs/>
                <w:color w:val="000000" w:themeColor="dark1"/>
                <w:kern w:val="24"/>
              </w:rPr>
            </w:pPr>
            <w:r>
              <w:rPr>
                <w:rFonts w:asciiTheme="majorHAnsi" w:eastAsia="Times New Roman" w:hAnsiTheme="majorHAnsi" w:cstheme="majorHAnsi"/>
                <w:b/>
                <w:bCs/>
                <w:color w:val="000000" w:themeColor="dark1"/>
                <w:kern w:val="24"/>
              </w:rPr>
              <w:t>471</w:t>
            </w:r>
          </w:p>
        </w:tc>
      </w:tr>
      <w:tr w:rsidR="00194A52" w:rsidRPr="00781C2B" w14:paraId="78697626" w14:textId="459829A5" w:rsidTr="001B60AF">
        <w:trPr>
          <w:trHeight w:val="107"/>
        </w:trPr>
        <w:tc>
          <w:tcPr>
            <w:tcW w:w="1292" w:type="pct"/>
            <w:hideMark/>
          </w:tcPr>
          <w:p w14:paraId="5632E759"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color w:val="000000" w:themeColor="dark1"/>
                <w:kern w:val="24"/>
              </w:rPr>
              <w:t>Height of Hypo</w:t>
            </w:r>
          </w:p>
        </w:tc>
        <w:tc>
          <w:tcPr>
            <w:tcW w:w="760" w:type="pct"/>
            <w:hideMark/>
          </w:tcPr>
          <w:p w14:paraId="79E21639"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color w:val="000000" w:themeColor="dark1"/>
                <w:kern w:val="24"/>
              </w:rPr>
              <w:t>Men</w:t>
            </w:r>
          </w:p>
        </w:tc>
        <w:tc>
          <w:tcPr>
            <w:tcW w:w="1020" w:type="pct"/>
            <w:hideMark/>
          </w:tcPr>
          <w:p w14:paraId="717B8130" w14:textId="6E8417D3" w:rsidR="00194A52" w:rsidRPr="00192BD4" w:rsidRDefault="00020B0E" w:rsidP="00781C2B">
            <w:pPr>
              <w:jc w:val="right"/>
              <w:rPr>
                <w:rFonts w:asciiTheme="majorHAnsi" w:eastAsia="Times New Roman" w:hAnsiTheme="majorHAnsi" w:cstheme="majorHAnsi"/>
              </w:rPr>
            </w:pPr>
            <w:r>
              <w:rPr>
                <w:rFonts w:asciiTheme="majorHAnsi" w:eastAsia="Times New Roman" w:hAnsiTheme="majorHAnsi" w:cstheme="majorHAnsi"/>
                <w:color w:val="000000" w:themeColor="dark1"/>
                <w:kern w:val="24"/>
              </w:rPr>
              <w:t xml:space="preserve">Maximum: </w:t>
            </w:r>
            <w:r w:rsidR="00194A52" w:rsidRPr="00192BD4">
              <w:rPr>
                <w:rFonts w:asciiTheme="majorHAnsi" w:eastAsia="Times New Roman" w:hAnsiTheme="majorHAnsi" w:cstheme="majorHAnsi"/>
                <w:color w:val="000000" w:themeColor="dark1"/>
                <w:kern w:val="24"/>
              </w:rPr>
              <w:t>1,</w:t>
            </w:r>
            <w:r w:rsidR="00E4181C">
              <w:rPr>
                <w:rFonts w:asciiTheme="majorHAnsi" w:eastAsia="Times New Roman" w:hAnsiTheme="majorHAnsi" w:cstheme="majorHAnsi"/>
                <w:color w:val="000000" w:themeColor="dark1"/>
                <w:kern w:val="24"/>
              </w:rPr>
              <w:t>140</w:t>
            </w:r>
          </w:p>
        </w:tc>
        <w:tc>
          <w:tcPr>
            <w:tcW w:w="964" w:type="pct"/>
            <w:hideMark/>
          </w:tcPr>
          <w:p w14:paraId="2A1811A3" w14:textId="5C92E2A0" w:rsidR="00194A52" w:rsidRPr="00BD6465" w:rsidRDefault="002A7180" w:rsidP="00781C2B">
            <w:pPr>
              <w:jc w:val="right"/>
              <w:rPr>
                <w:rFonts w:asciiTheme="majorHAnsi" w:eastAsia="Times New Roman" w:hAnsiTheme="majorHAnsi" w:cstheme="majorHAnsi"/>
                <w:b/>
                <w:bCs/>
              </w:rPr>
            </w:pPr>
            <w:r>
              <w:rPr>
                <w:rFonts w:asciiTheme="majorHAnsi" w:eastAsia="Times New Roman" w:hAnsiTheme="majorHAnsi" w:cstheme="majorHAnsi"/>
                <w:b/>
                <w:bCs/>
                <w:color w:val="000000" w:themeColor="dark1"/>
                <w:kern w:val="24"/>
              </w:rPr>
              <w:t>1,</w:t>
            </w:r>
            <w:r w:rsidR="00545B58">
              <w:rPr>
                <w:rFonts w:asciiTheme="majorHAnsi" w:eastAsia="Times New Roman" w:hAnsiTheme="majorHAnsi" w:cstheme="majorHAnsi"/>
                <w:b/>
                <w:bCs/>
                <w:color w:val="000000" w:themeColor="dark1"/>
                <w:kern w:val="24"/>
              </w:rPr>
              <w:t>141</w:t>
            </w:r>
          </w:p>
        </w:tc>
        <w:tc>
          <w:tcPr>
            <w:tcW w:w="964" w:type="pct"/>
          </w:tcPr>
          <w:p w14:paraId="79827747" w14:textId="0A0D0066" w:rsidR="00194A52" w:rsidRPr="001341A3" w:rsidRDefault="002A7180" w:rsidP="00781C2B">
            <w:pPr>
              <w:jc w:val="right"/>
              <w:rPr>
                <w:rFonts w:asciiTheme="majorHAnsi" w:eastAsia="Times New Roman" w:hAnsiTheme="majorHAnsi" w:cstheme="majorHAnsi"/>
                <w:b/>
                <w:bCs/>
                <w:color w:val="000000" w:themeColor="dark1"/>
                <w:kern w:val="24"/>
              </w:rPr>
            </w:pPr>
            <w:r>
              <w:rPr>
                <w:rFonts w:asciiTheme="majorHAnsi" w:eastAsia="Times New Roman" w:hAnsiTheme="majorHAnsi" w:cstheme="majorHAnsi"/>
                <w:b/>
                <w:bCs/>
                <w:color w:val="000000" w:themeColor="dark1"/>
                <w:kern w:val="24"/>
              </w:rPr>
              <w:t>1,</w:t>
            </w:r>
            <w:r w:rsidR="00545B58">
              <w:rPr>
                <w:rFonts w:asciiTheme="majorHAnsi" w:eastAsia="Times New Roman" w:hAnsiTheme="majorHAnsi" w:cstheme="majorHAnsi"/>
                <w:b/>
                <w:bCs/>
                <w:color w:val="000000" w:themeColor="dark1"/>
                <w:kern w:val="24"/>
              </w:rPr>
              <w:t>141</w:t>
            </w:r>
          </w:p>
        </w:tc>
      </w:tr>
      <w:tr w:rsidR="00194A52" w:rsidRPr="00781C2B" w14:paraId="2B3BDBF0" w14:textId="4EFD5331" w:rsidTr="001B60AF">
        <w:trPr>
          <w:trHeight w:val="44"/>
        </w:trPr>
        <w:tc>
          <w:tcPr>
            <w:tcW w:w="1292" w:type="pct"/>
            <w:hideMark/>
          </w:tcPr>
          <w:p w14:paraId="00E68B24" w14:textId="77777777" w:rsidR="00194A52" w:rsidRPr="00192BD4" w:rsidRDefault="00194A52" w:rsidP="00781C2B">
            <w:pPr>
              <w:rPr>
                <w:rFonts w:asciiTheme="majorHAnsi" w:eastAsia="Times New Roman" w:hAnsiTheme="majorHAnsi" w:cstheme="majorHAnsi"/>
              </w:rPr>
            </w:pPr>
          </w:p>
        </w:tc>
        <w:tc>
          <w:tcPr>
            <w:tcW w:w="760" w:type="pct"/>
            <w:hideMark/>
          </w:tcPr>
          <w:p w14:paraId="277496F5" w14:textId="77777777" w:rsidR="00194A52" w:rsidRPr="00192BD4" w:rsidRDefault="00194A52" w:rsidP="00781C2B">
            <w:pPr>
              <w:rPr>
                <w:rFonts w:asciiTheme="majorHAnsi" w:eastAsia="Times New Roman" w:hAnsiTheme="majorHAnsi" w:cstheme="majorHAnsi"/>
              </w:rPr>
            </w:pPr>
            <w:r w:rsidRPr="00192BD4">
              <w:rPr>
                <w:rFonts w:asciiTheme="majorHAnsi" w:eastAsia="Times New Roman" w:hAnsiTheme="majorHAnsi" w:cstheme="majorHAnsi"/>
                <w:color w:val="000000" w:themeColor="dark1"/>
                <w:kern w:val="24"/>
              </w:rPr>
              <w:t>Women</w:t>
            </w:r>
          </w:p>
        </w:tc>
        <w:tc>
          <w:tcPr>
            <w:tcW w:w="1020" w:type="pct"/>
            <w:hideMark/>
          </w:tcPr>
          <w:p w14:paraId="3ECFF54B" w14:textId="2FD50E97" w:rsidR="00194A52" w:rsidRPr="001341A3" w:rsidRDefault="00020B0E" w:rsidP="00781C2B">
            <w:pPr>
              <w:jc w:val="right"/>
              <w:rPr>
                <w:rFonts w:asciiTheme="majorHAnsi" w:eastAsia="Times New Roman" w:hAnsiTheme="majorHAnsi" w:cstheme="majorHAnsi"/>
              </w:rPr>
            </w:pPr>
            <w:r>
              <w:rPr>
                <w:rFonts w:asciiTheme="majorHAnsi" w:eastAsia="Times New Roman" w:hAnsiTheme="majorHAnsi" w:cstheme="majorHAnsi"/>
                <w:color w:val="000000" w:themeColor="dark1"/>
                <w:kern w:val="24"/>
              </w:rPr>
              <w:t xml:space="preserve">Maximum: </w:t>
            </w:r>
            <w:r w:rsidR="001444B6">
              <w:rPr>
                <w:rFonts w:asciiTheme="majorHAnsi" w:eastAsia="Times New Roman" w:hAnsiTheme="majorHAnsi" w:cstheme="majorHAnsi"/>
                <w:color w:val="000000" w:themeColor="dark1"/>
                <w:kern w:val="24"/>
              </w:rPr>
              <w:t>5</w:t>
            </w:r>
            <w:r w:rsidR="00A13268">
              <w:rPr>
                <w:rFonts w:asciiTheme="majorHAnsi" w:eastAsia="Times New Roman" w:hAnsiTheme="majorHAnsi" w:cstheme="majorHAnsi"/>
                <w:color w:val="000000" w:themeColor="dark1"/>
                <w:kern w:val="24"/>
              </w:rPr>
              <w:t>0</w:t>
            </w:r>
            <w:r w:rsidR="00E4181C">
              <w:rPr>
                <w:rFonts w:asciiTheme="majorHAnsi" w:eastAsia="Times New Roman" w:hAnsiTheme="majorHAnsi" w:cstheme="majorHAnsi"/>
                <w:color w:val="000000" w:themeColor="dark1"/>
                <w:kern w:val="24"/>
              </w:rPr>
              <w:t>5</w:t>
            </w:r>
          </w:p>
        </w:tc>
        <w:tc>
          <w:tcPr>
            <w:tcW w:w="964" w:type="pct"/>
            <w:hideMark/>
          </w:tcPr>
          <w:p w14:paraId="4B021DBE" w14:textId="1B9D7FEA" w:rsidR="00194A52" w:rsidRPr="00BD6465" w:rsidRDefault="00E4181C" w:rsidP="00781C2B">
            <w:pPr>
              <w:jc w:val="right"/>
              <w:rPr>
                <w:rFonts w:asciiTheme="majorHAnsi" w:eastAsia="Times New Roman" w:hAnsiTheme="majorHAnsi" w:cstheme="majorHAnsi"/>
                <w:b/>
                <w:bCs/>
              </w:rPr>
            </w:pPr>
            <w:r>
              <w:rPr>
                <w:rFonts w:asciiTheme="majorHAnsi" w:eastAsia="Times New Roman" w:hAnsiTheme="majorHAnsi" w:cstheme="majorHAnsi"/>
                <w:b/>
                <w:bCs/>
                <w:color w:val="000000" w:themeColor="dark1"/>
                <w:kern w:val="24"/>
              </w:rPr>
              <w:t>491</w:t>
            </w:r>
          </w:p>
        </w:tc>
        <w:tc>
          <w:tcPr>
            <w:tcW w:w="964" w:type="pct"/>
          </w:tcPr>
          <w:p w14:paraId="676D6287" w14:textId="0440EB4F" w:rsidR="00194A52" w:rsidRPr="001341A3" w:rsidRDefault="00714AF2" w:rsidP="00781C2B">
            <w:pPr>
              <w:jc w:val="right"/>
              <w:rPr>
                <w:rFonts w:asciiTheme="majorHAnsi" w:eastAsia="Times New Roman" w:hAnsiTheme="majorHAnsi" w:cstheme="majorHAnsi"/>
                <w:b/>
                <w:bCs/>
                <w:color w:val="000000" w:themeColor="dark1"/>
                <w:kern w:val="24"/>
              </w:rPr>
            </w:pPr>
            <w:r>
              <w:rPr>
                <w:rFonts w:asciiTheme="majorHAnsi" w:eastAsia="Times New Roman" w:hAnsiTheme="majorHAnsi" w:cstheme="majorHAnsi"/>
                <w:b/>
                <w:bCs/>
                <w:color w:val="000000" w:themeColor="dark1"/>
                <w:kern w:val="24"/>
              </w:rPr>
              <w:t>50</w:t>
            </w:r>
            <w:r w:rsidR="00545B58">
              <w:rPr>
                <w:rFonts w:asciiTheme="majorHAnsi" w:eastAsia="Times New Roman" w:hAnsiTheme="majorHAnsi" w:cstheme="majorHAnsi"/>
                <w:b/>
                <w:bCs/>
                <w:color w:val="000000" w:themeColor="dark1"/>
                <w:kern w:val="24"/>
              </w:rPr>
              <w:t>5</w:t>
            </w:r>
          </w:p>
        </w:tc>
      </w:tr>
    </w:tbl>
    <w:p w14:paraId="6E57B83E" w14:textId="61A343A0" w:rsidR="00F959EC" w:rsidRDefault="00F959EC" w:rsidP="00192BD4">
      <w:pPr>
        <w:pStyle w:val="Heading3"/>
        <w:keepNext/>
        <w:keepLines/>
      </w:pPr>
      <w:bookmarkStart w:id="172" w:name="qsh70q" w:colFirst="0" w:colLast="0"/>
      <w:bookmarkStart w:id="173" w:name="1pxezwc" w:colFirst="0" w:colLast="0"/>
      <w:bookmarkStart w:id="174" w:name="_Toc146545265"/>
      <w:bookmarkStart w:id="175" w:name="_Toc213349118"/>
      <w:bookmarkEnd w:id="172"/>
      <w:bookmarkEnd w:id="173"/>
      <w:r>
        <w:t>3.3.</w:t>
      </w:r>
      <w:r w:rsidR="001843B5">
        <w:t>1</w:t>
      </w:r>
      <w:r>
        <w:t xml:space="preserve"> Capacity Needs: Adult Men</w:t>
      </w:r>
      <w:bookmarkEnd w:id="174"/>
      <w:bookmarkEnd w:id="175"/>
    </w:p>
    <w:p w14:paraId="18426BF1" w14:textId="172B2AE2" w:rsidR="00015955" w:rsidRDefault="00263461" w:rsidP="00F1793E">
      <w:r>
        <w:t>Ideally, b</w:t>
      </w:r>
      <w:r w:rsidR="00BE56EC">
        <w:t>ased on the</w:t>
      </w:r>
      <w:r>
        <w:t xml:space="preserve"> utilization</w:t>
      </w:r>
      <w:r w:rsidR="005E16A0">
        <w:t xml:space="preserve"> data</w:t>
      </w:r>
      <w:r>
        <w:t xml:space="preserve"> and</w:t>
      </w:r>
      <w:r w:rsidR="00BE56EC">
        <w:t xml:space="preserve"> forecast </w:t>
      </w:r>
      <w:r w:rsidR="00BE56EC" w:rsidRPr="005B04AC">
        <w:t xml:space="preserve">model </w:t>
      </w:r>
      <w:r>
        <w:t>reviewed</w:t>
      </w:r>
      <w:r w:rsidRPr="005B04AC">
        <w:t xml:space="preserve"> </w:t>
      </w:r>
      <w:r w:rsidR="00BE56EC" w:rsidRPr="005B04AC">
        <w:t>by t</w:t>
      </w:r>
      <w:r w:rsidR="00F959EC" w:rsidRPr="005B04AC">
        <w:t xml:space="preserve">he </w:t>
      </w:r>
      <w:r w:rsidR="003746FA" w:rsidRPr="005B04AC">
        <w:t>ICH</w:t>
      </w:r>
      <w:r w:rsidR="00BE56EC" w:rsidRPr="005B04AC">
        <w:t>,</w:t>
      </w:r>
      <w:r w:rsidR="00F959EC">
        <w:t xml:space="preserve"> DHS</w:t>
      </w:r>
      <w:r w:rsidR="0003098D">
        <w:t xml:space="preserve"> will</w:t>
      </w:r>
      <w:r w:rsidR="00F959EC">
        <w:t xml:space="preserve"> identify </w:t>
      </w:r>
      <w:r w:rsidR="00363AFF">
        <w:rPr>
          <w:rFonts w:asciiTheme="majorHAnsi" w:eastAsia="Times New Roman" w:hAnsiTheme="majorHAnsi" w:cstheme="majorHAnsi"/>
          <w:color w:val="000000" w:themeColor="dark1"/>
          <w:kern w:val="24"/>
        </w:rPr>
        <w:t xml:space="preserve">1,039 </w:t>
      </w:r>
      <w:r w:rsidR="00B957FE">
        <w:t xml:space="preserve">beds </w:t>
      </w:r>
      <w:r w:rsidR="0006211A">
        <w:t>at</w:t>
      </w:r>
      <w:r w:rsidR="00B957FE">
        <w:t xml:space="preserve"> the start </w:t>
      </w:r>
      <w:r w:rsidR="0006211A">
        <w:t>and</w:t>
      </w:r>
      <w:r w:rsidR="00B957FE">
        <w:t xml:space="preserve"> </w:t>
      </w:r>
      <w:r w:rsidR="00363AFF" w:rsidRPr="00A42CD0">
        <w:rPr>
          <w:rFonts w:asciiTheme="majorHAnsi" w:eastAsia="Times New Roman" w:hAnsiTheme="majorHAnsi" w:cstheme="majorHAnsi"/>
          <w:color w:val="000000" w:themeColor="dark1"/>
          <w:kern w:val="24"/>
        </w:rPr>
        <w:t>1,141</w:t>
      </w:r>
      <w:r w:rsidR="00363AFF">
        <w:rPr>
          <w:rFonts w:asciiTheme="majorHAnsi" w:eastAsia="Times New Roman" w:hAnsiTheme="majorHAnsi" w:cstheme="majorHAnsi"/>
          <w:b/>
          <w:bCs/>
          <w:color w:val="000000" w:themeColor="dark1"/>
          <w:kern w:val="24"/>
        </w:rPr>
        <w:t xml:space="preserve"> </w:t>
      </w:r>
      <w:r w:rsidR="00F959EC">
        <w:t xml:space="preserve">beds </w:t>
      </w:r>
      <w:r w:rsidR="00B957FE">
        <w:t xml:space="preserve">at the height of hypothermia season </w:t>
      </w:r>
      <w:r w:rsidR="00F959EC">
        <w:t>for single adult men</w:t>
      </w:r>
      <w:r w:rsidR="0006211A">
        <w:t>.</w:t>
      </w:r>
      <w:r w:rsidR="006B4E75">
        <w:t xml:space="preserve">  While we do not have the list of hypothermia sites that will be mobilized</w:t>
      </w:r>
      <w:r w:rsidR="00A76D54">
        <w:t xml:space="preserve"> in the upcoming FY27 hypothermia season</w:t>
      </w:r>
      <w:r w:rsidR="006B4E75">
        <w:t xml:space="preserve">, if DHS </w:t>
      </w:r>
      <w:r w:rsidR="00366E5C">
        <w:t>can</w:t>
      </w:r>
      <w:r w:rsidR="006B4E75">
        <w:t xml:space="preserve"> secure and mobilize </w:t>
      </w:r>
      <w:r w:rsidR="004375BF">
        <w:t xml:space="preserve">the facilities utilized during FY26 Hypothermia Season, DHS will </w:t>
      </w:r>
      <w:r w:rsidR="00453929">
        <w:t>successfully</w:t>
      </w:r>
      <w:r w:rsidR="0006211A">
        <w:t xml:space="preserve"> </w:t>
      </w:r>
      <w:r w:rsidR="00366E5C">
        <w:t>meet these targets.</w:t>
      </w:r>
      <w:r w:rsidR="009A1521">
        <w:t xml:space="preserve"> See </w:t>
      </w:r>
      <w:bookmarkStart w:id="176" w:name="_49x2ik5" w:colFirst="0" w:colLast="0"/>
      <w:bookmarkEnd w:id="176"/>
      <w:r w:rsidR="00EF4857">
        <w:rPr>
          <w:i/>
        </w:rPr>
        <w:fldChar w:fldCharType="begin"/>
      </w:r>
      <w:r w:rsidR="00EF4857">
        <w:instrText xml:space="preserve"> REF _Ref113283972 \h </w:instrText>
      </w:r>
      <w:r w:rsidR="00EF4857">
        <w:rPr>
          <w:i/>
        </w:rPr>
      </w:r>
      <w:r w:rsidR="00EF4857">
        <w:rPr>
          <w:i/>
        </w:rPr>
        <w:fldChar w:fldCharType="separate"/>
      </w:r>
      <w:ins w:id="177" w:author="Silla, Theresa (EOM)" w:date="2026-10-07T18:01:00Z" w16du:dateUtc="2026-10-07T22:01:00Z">
        <w:r w:rsidR="00B01446" w:rsidRPr="00A119BA">
          <w:rPr>
            <w:b/>
            <w:bCs/>
          </w:rPr>
          <w:t xml:space="preserve">Table </w:t>
        </w:r>
        <w:r w:rsidR="00B01446">
          <w:rPr>
            <w:b/>
            <w:bCs/>
            <w:noProof/>
          </w:rPr>
          <w:t>4</w:t>
        </w:r>
        <w:r w:rsidR="00B01446" w:rsidRPr="00A119BA">
          <w:rPr>
            <w:b/>
            <w:bCs/>
          </w:rPr>
          <w:t xml:space="preserve">: </w:t>
        </w:r>
        <w:r w:rsidR="00B01446">
          <w:rPr>
            <w:b/>
            <w:bCs/>
          </w:rPr>
          <w:t xml:space="preserve">FY27 </w:t>
        </w:r>
        <w:r w:rsidR="00B01446" w:rsidRPr="00A119BA">
          <w:rPr>
            <w:b/>
            <w:bCs/>
            <w:noProof/>
          </w:rPr>
          <w:t xml:space="preserve">Shelter Capacity Overview, Adult Men </w:t>
        </w:r>
        <w:r w:rsidR="00B01446" w:rsidRPr="00A119BA">
          <w:rPr>
            <w:b/>
            <w:bCs/>
          </w:rPr>
          <w:t>Shelter</w:t>
        </w:r>
      </w:ins>
      <w:del w:id="178" w:author="Silla, Theresa (EOM)" w:date="2026-10-05T13:12:00Z" w16du:dateUtc="2026-10-05T17:12:00Z">
        <w:r w:rsidR="000C37CA" w:rsidRPr="00A119BA" w:rsidDel="00D1546D">
          <w:rPr>
            <w:b/>
            <w:bCs/>
          </w:rPr>
          <w:delText xml:space="preserve">Table </w:delText>
        </w:r>
        <w:r w:rsidR="000C37CA" w:rsidDel="00D1546D">
          <w:rPr>
            <w:b/>
            <w:bCs/>
            <w:noProof/>
          </w:rPr>
          <w:delText>4</w:delText>
        </w:r>
        <w:r w:rsidR="000C37CA" w:rsidRPr="00A119BA" w:rsidDel="00D1546D">
          <w:rPr>
            <w:b/>
            <w:bCs/>
          </w:rPr>
          <w:delText xml:space="preserve">: </w:delText>
        </w:r>
        <w:r w:rsidR="000C37CA" w:rsidDel="00D1546D">
          <w:rPr>
            <w:b/>
            <w:bCs/>
          </w:rPr>
          <w:delText xml:space="preserve">FY26 </w:delText>
        </w:r>
        <w:r w:rsidR="000C37CA" w:rsidRPr="00A119BA" w:rsidDel="00D1546D">
          <w:rPr>
            <w:b/>
            <w:bCs/>
            <w:noProof/>
          </w:rPr>
          <w:delText xml:space="preserve">Shelter Capacity Overview, Adult Men </w:delText>
        </w:r>
        <w:r w:rsidR="000C37CA" w:rsidRPr="00A119BA" w:rsidDel="00D1546D">
          <w:rPr>
            <w:b/>
            <w:bCs/>
          </w:rPr>
          <w:delText>Shelter</w:delText>
        </w:r>
      </w:del>
      <w:r w:rsidR="00EF4857">
        <w:rPr>
          <w:i/>
        </w:rPr>
        <w:fldChar w:fldCharType="end"/>
      </w:r>
      <w:r w:rsidR="006147A8">
        <w:rPr>
          <w:i/>
        </w:rPr>
        <w:t xml:space="preserve"> </w:t>
      </w:r>
      <w:r w:rsidR="009A1521">
        <w:t xml:space="preserve">for the </w:t>
      </w:r>
      <w:r w:rsidR="005A589F">
        <w:t xml:space="preserve">capacity </w:t>
      </w:r>
      <w:r w:rsidR="005B7DF6">
        <w:t xml:space="preserve">identified at the time of the adoption of the </w:t>
      </w:r>
      <w:r w:rsidR="00310565">
        <w:t xml:space="preserve">FY26 </w:t>
      </w:r>
      <w:r w:rsidR="005B7DF6">
        <w:t>Winter Plan</w:t>
      </w:r>
      <w:r w:rsidR="007B0CFB">
        <w:t xml:space="preserve"> as confirmation that the District has </w:t>
      </w:r>
      <w:r w:rsidR="0057600E">
        <w:t>the experience to mobilize the capacity estimated for the FY27 hypothermia season</w:t>
      </w:r>
      <w:r w:rsidR="005A589F">
        <w:t xml:space="preserve">. </w:t>
      </w:r>
      <w:r w:rsidR="00DF20B7">
        <w:t xml:space="preserve"> </w:t>
      </w:r>
      <w:r w:rsidR="00A0421B">
        <w:t>DHS will monitor shelter utilization to determine and</w:t>
      </w:r>
      <w:r w:rsidR="000C0852" w:rsidRPr="00AD3182">
        <w:t xml:space="preserve"> activate </w:t>
      </w:r>
      <w:r w:rsidR="007F6689">
        <w:t xml:space="preserve">additional </w:t>
      </w:r>
      <w:r w:rsidR="000C0852" w:rsidRPr="00AD3182">
        <w:t xml:space="preserve">overflow beds </w:t>
      </w:r>
      <w:r w:rsidR="00A0421B">
        <w:t>as</w:t>
      </w:r>
      <w:r w:rsidR="000C0852" w:rsidRPr="00AD3182">
        <w:t xml:space="preserve"> needed at any point in the season</w:t>
      </w:r>
      <w:r w:rsidR="000C0852">
        <w:t>.</w:t>
      </w:r>
    </w:p>
    <w:p w14:paraId="272D6622" w14:textId="357E56C9" w:rsidR="00857A90" w:rsidRDefault="00857A90">
      <w:pPr>
        <w:rPr>
          <w:highlight w:val="yellow"/>
        </w:rPr>
      </w:pPr>
    </w:p>
    <w:p w14:paraId="41F6DC0F" w14:textId="105A7E65" w:rsidR="00BA234A" w:rsidRPr="00A119BA" w:rsidRDefault="00857A90" w:rsidP="001263E5">
      <w:pPr>
        <w:pStyle w:val="Caption"/>
        <w:keepNext/>
        <w:keepLines/>
        <w:jc w:val="center"/>
        <w:rPr>
          <w:b/>
          <w:bCs/>
        </w:rPr>
      </w:pPr>
      <w:r>
        <w:rPr>
          <w:highlight w:val="yellow"/>
        </w:rPr>
        <w:br w:type="page"/>
      </w:r>
      <w:bookmarkStart w:id="179" w:name="_Ref113283972"/>
      <w:r w:rsidR="00EF4857" w:rsidRPr="00A119BA">
        <w:rPr>
          <w:b/>
          <w:bCs/>
          <w:sz w:val="22"/>
          <w:szCs w:val="22"/>
        </w:rPr>
        <w:t xml:space="preserve">Table </w:t>
      </w:r>
      <w:r w:rsidR="00EF4857" w:rsidRPr="00A119BA">
        <w:rPr>
          <w:b/>
          <w:bCs/>
          <w:sz w:val="22"/>
          <w:szCs w:val="22"/>
        </w:rPr>
        <w:fldChar w:fldCharType="begin"/>
      </w:r>
      <w:r w:rsidR="00EF4857" w:rsidRPr="00A119BA">
        <w:rPr>
          <w:b/>
          <w:bCs/>
          <w:sz w:val="22"/>
          <w:szCs w:val="22"/>
        </w:rPr>
        <w:instrText xml:space="preserve"> SEQ Table \* ARABIC </w:instrText>
      </w:r>
      <w:r w:rsidR="00EF4857" w:rsidRPr="00A119BA">
        <w:rPr>
          <w:b/>
          <w:bCs/>
          <w:sz w:val="22"/>
          <w:szCs w:val="22"/>
        </w:rPr>
        <w:fldChar w:fldCharType="separate"/>
      </w:r>
      <w:r w:rsidR="00B01446">
        <w:rPr>
          <w:b/>
          <w:bCs/>
          <w:noProof/>
          <w:sz w:val="22"/>
          <w:szCs w:val="22"/>
        </w:rPr>
        <w:t>4</w:t>
      </w:r>
      <w:r w:rsidR="00EF4857" w:rsidRPr="00A119BA">
        <w:rPr>
          <w:b/>
          <w:bCs/>
          <w:sz w:val="22"/>
          <w:szCs w:val="22"/>
        </w:rPr>
        <w:fldChar w:fldCharType="end"/>
      </w:r>
      <w:r w:rsidR="00EF4857" w:rsidRPr="00A119BA">
        <w:rPr>
          <w:b/>
          <w:bCs/>
          <w:sz w:val="22"/>
          <w:szCs w:val="22"/>
        </w:rPr>
        <w:t xml:space="preserve">: </w:t>
      </w:r>
      <w:r w:rsidR="00D853BF">
        <w:rPr>
          <w:b/>
          <w:bCs/>
          <w:sz w:val="22"/>
          <w:szCs w:val="22"/>
        </w:rPr>
        <w:t>FY2</w:t>
      </w:r>
      <w:ins w:id="180" w:author="Silla, Theresa (EOM)" w:date="2026-10-04T20:18:00Z" w16du:dateUtc="2026-10-05T00:18:00Z">
        <w:r w:rsidR="00AF7128">
          <w:rPr>
            <w:b/>
            <w:bCs/>
            <w:sz w:val="22"/>
            <w:szCs w:val="22"/>
          </w:rPr>
          <w:t>7</w:t>
        </w:r>
      </w:ins>
      <w:del w:id="181" w:author="Silla, Theresa (EOM)" w:date="2026-10-04T20:18:00Z" w16du:dateUtc="2026-10-05T00:18:00Z">
        <w:r w:rsidR="00D853BF" w:rsidDel="00AF7128">
          <w:rPr>
            <w:b/>
            <w:bCs/>
            <w:sz w:val="22"/>
            <w:szCs w:val="22"/>
          </w:rPr>
          <w:delText>6</w:delText>
        </w:r>
      </w:del>
      <w:r w:rsidR="00D853BF">
        <w:rPr>
          <w:b/>
          <w:bCs/>
          <w:sz w:val="22"/>
          <w:szCs w:val="22"/>
        </w:rPr>
        <w:t xml:space="preserve"> </w:t>
      </w:r>
      <w:r w:rsidR="00EF4857" w:rsidRPr="00A119BA">
        <w:rPr>
          <w:b/>
          <w:bCs/>
          <w:noProof/>
          <w:sz w:val="22"/>
          <w:szCs w:val="22"/>
        </w:rPr>
        <w:t>Shelter Capacity Overview, Adult Men</w:t>
      </w:r>
      <w:r w:rsidR="006147A8" w:rsidRPr="00A119BA">
        <w:rPr>
          <w:b/>
          <w:bCs/>
          <w:noProof/>
          <w:sz w:val="22"/>
          <w:szCs w:val="22"/>
        </w:rPr>
        <w:t xml:space="preserve"> </w:t>
      </w:r>
      <w:r w:rsidR="00EF4857" w:rsidRPr="00A119BA">
        <w:rPr>
          <w:b/>
          <w:bCs/>
          <w:sz w:val="22"/>
          <w:szCs w:val="22"/>
        </w:rPr>
        <w:t>Shelter</w:t>
      </w:r>
      <w:bookmarkEnd w:id="179"/>
    </w:p>
    <w:tbl>
      <w:tblPr>
        <w:tblW w:w="5218"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600" w:firstRow="0" w:lastRow="0" w:firstColumn="0" w:lastColumn="0" w:noHBand="1" w:noVBand="1"/>
      </w:tblPr>
      <w:tblGrid>
        <w:gridCol w:w="2851"/>
        <w:gridCol w:w="3708"/>
        <w:gridCol w:w="989"/>
        <w:gridCol w:w="1475"/>
        <w:gridCol w:w="1025"/>
      </w:tblGrid>
      <w:tr w:rsidR="00412574" w:rsidRPr="00432BB6" w14:paraId="0D66A22F" w14:textId="24AF4AB3" w:rsidTr="001B60AF">
        <w:trPr>
          <w:trHeight w:val="614"/>
          <w:tblHeader/>
          <w:jc w:val="center"/>
        </w:trPr>
        <w:tc>
          <w:tcPr>
            <w:tcW w:w="1419" w:type="pct"/>
            <w:tcBorders>
              <w:left w:val="single" w:sz="8" w:space="0" w:color="000000" w:themeColor="text1"/>
              <w:right w:val="single" w:sz="8" w:space="0" w:color="000000" w:themeColor="text1"/>
            </w:tcBorders>
            <w:shd w:val="clear" w:color="auto" w:fill="DEEBF6"/>
            <w:tcMar>
              <w:top w:w="100" w:type="dxa"/>
              <w:left w:w="100" w:type="dxa"/>
              <w:bottom w:w="100" w:type="dxa"/>
              <w:right w:w="100" w:type="dxa"/>
            </w:tcMar>
            <w:vAlign w:val="bottom"/>
          </w:tcPr>
          <w:p w14:paraId="5B77A5D7" w14:textId="773EA9ED" w:rsidR="00940B72" w:rsidRPr="00432BB6" w:rsidRDefault="00940B72" w:rsidP="005F4AD0">
            <w:pPr>
              <w:keepNext/>
              <w:keepLines/>
              <w:spacing w:before="0" w:after="0" w:line="240" w:lineRule="auto"/>
              <w:rPr>
                <w:b/>
              </w:rPr>
            </w:pPr>
            <w:r w:rsidRPr="00432BB6">
              <w:rPr>
                <w:b/>
              </w:rPr>
              <w:t>Name of Facility</w:t>
            </w:r>
          </w:p>
        </w:tc>
        <w:tc>
          <w:tcPr>
            <w:tcW w:w="1845" w:type="pct"/>
            <w:tcBorders>
              <w:right w:val="single" w:sz="8" w:space="0" w:color="000000" w:themeColor="text1"/>
            </w:tcBorders>
            <w:shd w:val="clear" w:color="auto" w:fill="DEEBF6"/>
            <w:tcMar>
              <w:top w:w="100" w:type="dxa"/>
              <w:left w:w="100" w:type="dxa"/>
              <w:bottom w:w="100" w:type="dxa"/>
              <w:right w:w="100" w:type="dxa"/>
            </w:tcMar>
            <w:vAlign w:val="bottom"/>
          </w:tcPr>
          <w:p w14:paraId="6CF462C8" w14:textId="77777777" w:rsidR="00940B72" w:rsidRPr="00432BB6" w:rsidRDefault="00940B72" w:rsidP="005F4AD0">
            <w:pPr>
              <w:keepNext/>
              <w:keepLines/>
              <w:spacing w:before="0" w:after="0" w:line="240" w:lineRule="auto"/>
              <w:rPr>
                <w:b/>
              </w:rPr>
            </w:pPr>
            <w:r w:rsidRPr="00432BB6">
              <w:rPr>
                <w:b/>
              </w:rPr>
              <w:t>Provider</w:t>
            </w:r>
          </w:p>
        </w:tc>
        <w:tc>
          <w:tcPr>
            <w:tcW w:w="492" w:type="pct"/>
            <w:shd w:val="clear" w:color="auto" w:fill="DEEBF6"/>
            <w:vAlign w:val="bottom"/>
          </w:tcPr>
          <w:p w14:paraId="6DE5A2C4" w14:textId="77777777" w:rsidR="00B8680C" w:rsidRPr="00432BB6" w:rsidRDefault="00940B72" w:rsidP="005F4AD0">
            <w:pPr>
              <w:keepNext/>
              <w:keepLines/>
              <w:spacing w:before="0" w:after="0" w:line="240" w:lineRule="auto"/>
              <w:jc w:val="center"/>
              <w:rPr>
                <w:b/>
              </w:rPr>
            </w:pPr>
            <w:r w:rsidRPr="00432BB6">
              <w:rPr>
                <w:b/>
              </w:rPr>
              <w:t>Year-</w:t>
            </w:r>
          </w:p>
          <w:p w14:paraId="71D1EFED" w14:textId="77777777" w:rsidR="00B8680C" w:rsidRPr="00432BB6" w:rsidRDefault="00940B72" w:rsidP="005F4AD0">
            <w:pPr>
              <w:keepNext/>
              <w:keepLines/>
              <w:spacing w:before="0" w:after="0" w:line="240" w:lineRule="auto"/>
              <w:jc w:val="center"/>
              <w:rPr>
                <w:b/>
              </w:rPr>
            </w:pPr>
            <w:r w:rsidRPr="00432BB6">
              <w:rPr>
                <w:b/>
              </w:rPr>
              <w:t>Round</w:t>
            </w:r>
          </w:p>
          <w:p w14:paraId="6D1D5E66" w14:textId="24295BF2" w:rsidR="00940B72" w:rsidRPr="00432BB6" w:rsidRDefault="00940B72" w:rsidP="005F4AD0">
            <w:pPr>
              <w:keepNext/>
              <w:keepLines/>
              <w:spacing w:before="0" w:after="0" w:line="240" w:lineRule="auto"/>
              <w:jc w:val="center"/>
              <w:rPr>
                <w:b/>
              </w:rPr>
            </w:pPr>
            <w:r w:rsidRPr="00432BB6">
              <w:rPr>
                <w:b/>
              </w:rPr>
              <w:t>Beds</w:t>
            </w:r>
          </w:p>
        </w:tc>
        <w:tc>
          <w:tcPr>
            <w:tcW w:w="734" w:type="pct"/>
            <w:tcBorders>
              <w:right w:val="single" w:sz="8" w:space="0" w:color="000000" w:themeColor="text1"/>
            </w:tcBorders>
            <w:shd w:val="clear" w:color="auto" w:fill="DEEBF6"/>
            <w:tcMar>
              <w:top w:w="100" w:type="dxa"/>
              <w:left w:w="100" w:type="dxa"/>
              <w:bottom w:w="100" w:type="dxa"/>
              <w:right w:w="100" w:type="dxa"/>
            </w:tcMar>
            <w:vAlign w:val="bottom"/>
          </w:tcPr>
          <w:p w14:paraId="37466487" w14:textId="1D04757C" w:rsidR="00CF0623" w:rsidRDefault="00AA3448" w:rsidP="00CF0623">
            <w:pPr>
              <w:keepNext/>
              <w:keepLines/>
              <w:spacing w:before="0" w:after="0" w:line="240" w:lineRule="auto"/>
              <w:jc w:val="center"/>
              <w:rPr>
                <w:b/>
              </w:rPr>
            </w:pPr>
            <w:r>
              <w:rPr>
                <w:b/>
              </w:rPr>
              <w:t>Hypothermia</w:t>
            </w:r>
          </w:p>
          <w:p w14:paraId="10938AEF" w14:textId="06D512FF" w:rsidR="00940B72" w:rsidRPr="00432BB6" w:rsidRDefault="00AA3448" w:rsidP="005F4AD0">
            <w:pPr>
              <w:keepNext/>
              <w:keepLines/>
              <w:spacing w:before="0" w:after="0" w:line="240" w:lineRule="auto"/>
              <w:jc w:val="center"/>
              <w:rPr>
                <w:b/>
              </w:rPr>
            </w:pPr>
            <w:r>
              <w:rPr>
                <w:b/>
              </w:rPr>
              <w:t>Beds</w:t>
            </w:r>
          </w:p>
        </w:tc>
        <w:tc>
          <w:tcPr>
            <w:tcW w:w="510" w:type="pct"/>
            <w:tcBorders>
              <w:right w:val="single" w:sz="8" w:space="0" w:color="000000" w:themeColor="text1"/>
            </w:tcBorders>
            <w:shd w:val="clear" w:color="auto" w:fill="DEEBF6"/>
            <w:vAlign w:val="bottom"/>
          </w:tcPr>
          <w:p w14:paraId="73D172D7" w14:textId="27075AA1" w:rsidR="00940B72" w:rsidRPr="00432BB6" w:rsidRDefault="00940B72" w:rsidP="005F4AD0">
            <w:pPr>
              <w:keepNext/>
              <w:keepLines/>
              <w:spacing w:before="0" w:after="0" w:line="240" w:lineRule="auto"/>
              <w:jc w:val="center"/>
              <w:rPr>
                <w:b/>
              </w:rPr>
            </w:pPr>
            <w:r w:rsidRPr="00432BB6">
              <w:rPr>
                <w:b/>
              </w:rPr>
              <w:t>Total</w:t>
            </w:r>
          </w:p>
        </w:tc>
      </w:tr>
      <w:tr w:rsidR="00874CC9" w:rsidRPr="00432BB6" w14:paraId="7E55083C" w14:textId="77777777" w:rsidTr="001B60AF">
        <w:trPr>
          <w:trHeight w:val="185"/>
          <w:jc w:val="center"/>
        </w:trPr>
        <w:tc>
          <w:tcPr>
            <w:tcW w:w="5000" w:type="pct"/>
            <w:gridSpan w:val="5"/>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100" w:type="dxa"/>
              <w:left w:w="100" w:type="dxa"/>
              <w:bottom w:w="100" w:type="dxa"/>
              <w:right w:w="100" w:type="dxa"/>
            </w:tcMar>
            <w:vAlign w:val="bottom"/>
          </w:tcPr>
          <w:p w14:paraId="00F27A6F" w14:textId="5F348109" w:rsidR="00B8680C" w:rsidRPr="00432BB6" w:rsidRDefault="00B8680C" w:rsidP="00192BD4">
            <w:pPr>
              <w:keepNext/>
              <w:keepLines/>
              <w:spacing w:before="0" w:after="0" w:line="240" w:lineRule="auto"/>
              <w:rPr>
                <w:b/>
                <w:bCs/>
              </w:rPr>
            </w:pPr>
            <w:r w:rsidRPr="00432BB6">
              <w:rPr>
                <w:b/>
                <w:bCs/>
              </w:rPr>
              <w:t>Year-Round Locations &amp; Associated Overflow Capacity</w:t>
            </w:r>
          </w:p>
        </w:tc>
      </w:tr>
      <w:tr w:rsidR="00412574" w:rsidRPr="00432BB6" w14:paraId="04689A50" w14:textId="77777777" w:rsidTr="001B60AF">
        <w:trPr>
          <w:trHeight w:val="56"/>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26806163" w14:textId="77777777" w:rsidR="00822202" w:rsidRPr="00432BB6" w:rsidRDefault="00822202">
            <w:pPr>
              <w:keepNext/>
              <w:keepLines/>
              <w:spacing w:before="0" w:after="0" w:line="240" w:lineRule="auto"/>
            </w:pPr>
            <w:r w:rsidRPr="00432BB6">
              <w:t>New York Avenue</w:t>
            </w:r>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2624DBCD" w14:textId="77777777" w:rsidR="00822202" w:rsidRPr="00432BB6" w:rsidRDefault="00822202">
            <w:pPr>
              <w:keepNext/>
              <w:keepLines/>
              <w:spacing w:before="0" w:after="0" w:line="240" w:lineRule="auto"/>
            </w:pPr>
            <w:r w:rsidRPr="00432BB6">
              <w:t>Catholic Charities</w:t>
            </w:r>
          </w:p>
        </w:tc>
        <w:tc>
          <w:tcPr>
            <w:tcW w:w="492" w:type="pct"/>
            <w:tcBorders>
              <w:bottom w:val="single" w:sz="8" w:space="0" w:color="000000" w:themeColor="text1"/>
            </w:tcBorders>
            <w:vAlign w:val="bottom"/>
          </w:tcPr>
          <w:p w14:paraId="6F1100DD" w14:textId="4F1BCE65" w:rsidR="00822202" w:rsidRPr="00432BB6" w:rsidRDefault="00822202">
            <w:pPr>
              <w:keepNext/>
              <w:keepLines/>
              <w:spacing w:before="0" w:after="0" w:line="240" w:lineRule="auto"/>
              <w:jc w:val="right"/>
            </w:pPr>
            <w:r w:rsidRPr="00432BB6">
              <w:t>2</w:t>
            </w:r>
            <w:r w:rsidR="00FD7814">
              <w:t>4</w:t>
            </w:r>
            <w:r w:rsidRPr="00432BB6">
              <w:t>5</w:t>
            </w: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7A5B23BB" w14:textId="77777777" w:rsidR="00822202" w:rsidRPr="00432BB6" w:rsidRDefault="00822202">
            <w:pPr>
              <w:keepNext/>
              <w:keepLines/>
              <w:spacing w:before="0" w:after="0" w:line="240" w:lineRule="auto"/>
              <w:jc w:val="right"/>
            </w:pPr>
          </w:p>
        </w:tc>
        <w:tc>
          <w:tcPr>
            <w:tcW w:w="510" w:type="pct"/>
            <w:tcBorders>
              <w:bottom w:val="single" w:sz="8" w:space="0" w:color="000000" w:themeColor="text1"/>
              <w:right w:val="single" w:sz="8" w:space="0" w:color="000000" w:themeColor="text1"/>
            </w:tcBorders>
            <w:vAlign w:val="bottom"/>
          </w:tcPr>
          <w:p w14:paraId="1576AA1B" w14:textId="544F427D" w:rsidR="00822202" w:rsidRPr="00432BB6" w:rsidRDefault="00822202">
            <w:pPr>
              <w:keepNext/>
              <w:keepLines/>
              <w:spacing w:before="0" w:after="0" w:line="240" w:lineRule="auto"/>
              <w:jc w:val="right"/>
            </w:pPr>
          </w:p>
        </w:tc>
      </w:tr>
      <w:tr w:rsidR="00412574" w:rsidRPr="00432BB6" w14:paraId="2097A7F5" w14:textId="77777777" w:rsidTr="001B60AF">
        <w:trPr>
          <w:trHeight w:val="185"/>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751B1BBC" w14:textId="3149991C" w:rsidR="007F3D5E" w:rsidRPr="00432BB6" w:rsidRDefault="00940B72" w:rsidP="00D23DB8">
            <w:pPr>
              <w:keepNext/>
              <w:keepLines/>
              <w:spacing w:before="0" w:after="0" w:line="240" w:lineRule="auto"/>
            </w:pPr>
            <w:r w:rsidRPr="00432BB6">
              <w:t>801 East Shelter</w:t>
            </w:r>
            <w:r w:rsidR="00190062" w:rsidRPr="00432BB6">
              <w:rPr>
                <w:rStyle w:val="FootnoteReference"/>
              </w:rPr>
              <w:footnoteReference w:id="3"/>
            </w:r>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2C03F85B" w14:textId="77777777" w:rsidR="00940B72" w:rsidRPr="00432BB6" w:rsidRDefault="00940B72" w:rsidP="005F4AD0">
            <w:pPr>
              <w:keepNext/>
              <w:keepLines/>
              <w:spacing w:before="0" w:after="0" w:line="240" w:lineRule="auto"/>
            </w:pPr>
            <w:r w:rsidRPr="00432BB6">
              <w:t>Catholic Charities</w:t>
            </w:r>
          </w:p>
        </w:tc>
        <w:tc>
          <w:tcPr>
            <w:tcW w:w="492" w:type="pct"/>
            <w:tcBorders>
              <w:bottom w:val="single" w:sz="8" w:space="0" w:color="000000" w:themeColor="text1"/>
            </w:tcBorders>
            <w:vAlign w:val="bottom"/>
          </w:tcPr>
          <w:p w14:paraId="2F5B74AE" w14:textId="197533E4" w:rsidR="00940B72" w:rsidRPr="00432BB6" w:rsidRDefault="00E958FC" w:rsidP="005F4AD0">
            <w:pPr>
              <w:keepNext/>
              <w:keepLines/>
              <w:spacing w:before="0" w:after="0" w:line="240" w:lineRule="auto"/>
              <w:jc w:val="right"/>
            </w:pPr>
            <w:r>
              <w:t>192</w:t>
            </w: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7CFE6679" w14:textId="23795562" w:rsidR="00940B72" w:rsidRPr="00432BB6" w:rsidRDefault="007F3D5E" w:rsidP="005F4AD0">
            <w:pPr>
              <w:keepNext/>
              <w:keepLines/>
              <w:spacing w:before="0" w:after="0" w:line="240" w:lineRule="auto"/>
              <w:jc w:val="right"/>
            </w:pPr>
            <w:del w:id="182" w:author="Silla, Theresa (EOM)" w:date="2026-10-04T20:08:00Z" w16du:dateUtc="2026-10-05T00:08:00Z">
              <w:r w:rsidRPr="00432BB6" w:rsidDel="00CB3690">
                <w:delText>40</w:delText>
              </w:r>
            </w:del>
            <w:ins w:id="183" w:author="Silla, Theresa (EOM)" w:date="2026-10-04T20:08:00Z" w16du:dateUtc="2026-10-05T00:08:00Z">
              <w:r w:rsidR="00CB3690">
                <w:t>35</w:t>
              </w:r>
            </w:ins>
          </w:p>
        </w:tc>
        <w:tc>
          <w:tcPr>
            <w:tcW w:w="510" w:type="pct"/>
            <w:tcBorders>
              <w:bottom w:val="single" w:sz="8" w:space="0" w:color="000000" w:themeColor="text1"/>
              <w:right w:val="single" w:sz="8" w:space="0" w:color="000000" w:themeColor="text1"/>
            </w:tcBorders>
            <w:vAlign w:val="bottom"/>
          </w:tcPr>
          <w:p w14:paraId="46AE1CE7" w14:textId="7BDBA2AD" w:rsidR="00940B72" w:rsidRPr="00432BB6" w:rsidRDefault="00940B72" w:rsidP="005F4AD0">
            <w:pPr>
              <w:keepNext/>
              <w:keepLines/>
              <w:spacing w:before="0" w:after="0" w:line="240" w:lineRule="auto"/>
              <w:jc w:val="right"/>
            </w:pPr>
          </w:p>
        </w:tc>
      </w:tr>
      <w:tr w:rsidR="00412574" w:rsidRPr="00432BB6" w14:paraId="426BB964" w14:textId="2EC68185" w:rsidTr="001B60AF">
        <w:trPr>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6AF6F7B1" w14:textId="77777777" w:rsidR="00940B72" w:rsidRPr="00432BB6" w:rsidRDefault="00940B72" w:rsidP="00190062">
            <w:pPr>
              <w:keepNext/>
              <w:keepLines/>
              <w:spacing w:before="0" w:after="0" w:line="240" w:lineRule="auto"/>
            </w:pPr>
            <w:r w:rsidRPr="00432BB6">
              <w:t>Adams Place Shelter</w:t>
            </w:r>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1F891EE3" w14:textId="77777777" w:rsidR="00940B72" w:rsidRPr="00432BB6" w:rsidRDefault="00940B72" w:rsidP="00190062">
            <w:pPr>
              <w:keepNext/>
              <w:keepLines/>
              <w:spacing w:before="0" w:after="0" w:line="240" w:lineRule="auto"/>
            </w:pPr>
            <w:r w:rsidRPr="00432BB6">
              <w:t>Catholic Charities</w:t>
            </w:r>
          </w:p>
        </w:tc>
        <w:tc>
          <w:tcPr>
            <w:tcW w:w="492" w:type="pct"/>
            <w:tcBorders>
              <w:bottom w:val="single" w:sz="8" w:space="0" w:color="000000" w:themeColor="text1"/>
            </w:tcBorders>
            <w:vAlign w:val="bottom"/>
          </w:tcPr>
          <w:p w14:paraId="6A72BF5B" w14:textId="17470238" w:rsidR="00940B72" w:rsidRPr="00432BB6" w:rsidRDefault="001B2C64" w:rsidP="00190062">
            <w:pPr>
              <w:keepNext/>
              <w:keepLines/>
              <w:spacing w:before="0" w:after="0" w:line="240" w:lineRule="auto"/>
              <w:jc w:val="right"/>
            </w:pPr>
            <w:del w:id="184" w:author="Curtin, Lindsay (DHS)" w:date="2026-10-05T11:47:00Z" w16du:dateUtc="2026-10-05T15:47:00Z">
              <w:r w:rsidRPr="00432BB6">
                <w:delText>1</w:delText>
              </w:r>
              <w:r w:rsidR="00886BDF">
                <w:delText>75</w:delText>
              </w:r>
            </w:del>
            <w:ins w:id="185" w:author="Curtin, Lindsay (DHS)" w:date="2026-10-05T11:47:00Z" w16du:dateUtc="2026-10-05T15:47:00Z">
              <w:r w:rsidR="00116A2D" w:rsidRPr="00432BB6">
                <w:t>1</w:t>
              </w:r>
              <w:r w:rsidR="00116A2D">
                <w:t>50</w:t>
              </w:r>
            </w:ins>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2E6553BE" w14:textId="660F8392" w:rsidR="00940B72" w:rsidRPr="00432BB6" w:rsidRDefault="00B51909" w:rsidP="00190062">
            <w:pPr>
              <w:keepNext/>
              <w:keepLines/>
              <w:spacing w:before="0" w:after="0" w:line="240" w:lineRule="auto"/>
              <w:jc w:val="right"/>
            </w:pPr>
            <w:ins w:id="186" w:author="Silla, Theresa (EOM)" w:date="2026-10-04T20:09:00Z" w16du:dateUtc="2026-10-05T00:09:00Z">
              <w:r>
                <w:t>15</w:t>
              </w:r>
            </w:ins>
          </w:p>
        </w:tc>
        <w:tc>
          <w:tcPr>
            <w:tcW w:w="510" w:type="pct"/>
            <w:tcBorders>
              <w:bottom w:val="single" w:sz="8" w:space="0" w:color="000000" w:themeColor="text1"/>
              <w:right w:val="single" w:sz="8" w:space="0" w:color="000000" w:themeColor="text1"/>
            </w:tcBorders>
            <w:vAlign w:val="bottom"/>
          </w:tcPr>
          <w:p w14:paraId="1063A229" w14:textId="33FCBBA9" w:rsidR="00940B72" w:rsidRPr="00432BB6" w:rsidRDefault="00940B72" w:rsidP="00190062">
            <w:pPr>
              <w:keepNext/>
              <w:keepLines/>
              <w:spacing w:before="0" w:after="0" w:line="240" w:lineRule="auto"/>
              <w:jc w:val="right"/>
            </w:pPr>
          </w:p>
        </w:tc>
      </w:tr>
      <w:tr w:rsidR="00412574" w:rsidRPr="00432BB6" w14:paraId="3C4B9307" w14:textId="77777777" w:rsidTr="001B60AF">
        <w:trPr>
          <w:trHeight w:val="155"/>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21B1674A" w14:textId="77777777" w:rsidR="006D0457" w:rsidRPr="00432BB6" w:rsidRDefault="006D0457">
            <w:pPr>
              <w:pBdr>
                <w:top w:val="nil"/>
                <w:left w:val="nil"/>
                <w:bottom w:val="nil"/>
                <w:right w:val="nil"/>
                <w:between w:val="nil"/>
              </w:pBdr>
              <w:spacing w:before="0" w:after="0" w:line="240" w:lineRule="auto"/>
            </w:pPr>
            <w:r w:rsidRPr="00432BB6">
              <w:t>Emery</w:t>
            </w:r>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2DD451D5" w14:textId="77777777" w:rsidR="006D0457" w:rsidRPr="00432BB6" w:rsidRDefault="006D0457">
            <w:pPr>
              <w:pBdr>
                <w:top w:val="nil"/>
                <w:left w:val="nil"/>
                <w:bottom w:val="nil"/>
                <w:right w:val="nil"/>
                <w:between w:val="nil"/>
              </w:pBdr>
              <w:spacing w:before="0" w:after="0" w:line="240" w:lineRule="auto"/>
            </w:pPr>
            <w:r w:rsidRPr="00432BB6">
              <w:t>Coalition for the Homeless</w:t>
            </w:r>
          </w:p>
        </w:tc>
        <w:tc>
          <w:tcPr>
            <w:tcW w:w="492" w:type="pct"/>
            <w:tcBorders>
              <w:bottom w:val="single" w:sz="8" w:space="0" w:color="000000" w:themeColor="text1"/>
            </w:tcBorders>
            <w:vAlign w:val="bottom"/>
          </w:tcPr>
          <w:p w14:paraId="45542AF3" w14:textId="77777777" w:rsidR="006D0457" w:rsidRPr="00432BB6" w:rsidRDefault="006D0457">
            <w:pPr>
              <w:pBdr>
                <w:top w:val="nil"/>
                <w:left w:val="nil"/>
                <w:bottom w:val="nil"/>
                <w:right w:val="nil"/>
                <w:between w:val="nil"/>
              </w:pBdr>
              <w:spacing w:before="0" w:after="0" w:line="240" w:lineRule="auto"/>
              <w:jc w:val="right"/>
            </w:pPr>
            <w:r w:rsidRPr="00432BB6">
              <w:t>130</w:t>
            </w: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49008C8F" w14:textId="6CE65E2A" w:rsidR="006D0457" w:rsidRPr="00432BB6" w:rsidRDefault="006D0457">
            <w:pPr>
              <w:pBdr>
                <w:top w:val="nil"/>
                <w:left w:val="nil"/>
                <w:bottom w:val="nil"/>
                <w:right w:val="nil"/>
                <w:between w:val="nil"/>
              </w:pBdr>
              <w:spacing w:before="0" w:after="0" w:line="240" w:lineRule="auto"/>
              <w:jc w:val="right"/>
            </w:pPr>
            <w:del w:id="187" w:author="Silla, Theresa (EOM)" w:date="2026-10-04T20:08:00Z" w16du:dateUtc="2026-10-05T00:08:00Z">
              <w:r w:rsidRPr="00432BB6" w:rsidDel="00CB3690">
                <w:delText>60</w:delText>
              </w:r>
            </w:del>
            <w:ins w:id="188" w:author="Silla, Theresa (EOM)" w:date="2026-10-04T20:08:00Z" w16du:dateUtc="2026-10-05T00:08:00Z">
              <w:r w:rsidR="00CB3690">
                <w:t>55</w:t>
              </w:r>
            </w:ins>
          </w:p>
        </w:tc>
        <w:tc>
          <w:tcPr>
            <w:tcW w:w="510" w:type="pct"/>
            <w:tcBorders>
              <w:bottom w:val="single" w:sz="8" w:space="0" w:color="000000" w:themeColor="text1"/>
              <w:right w:val="single" w:sz="8" w:space="0" w:color="000000" w:themeColor="text1"/>
            </w:tcBorders>
            <w:vAlign w:val="bottom"/>
          </w:tcPr>
          <w:p w14:paraId="351D3373" w14:textId="01B82322" w:rsidR="006D0457" w:rsidRPr="00432BB6" w:rsidRDefault="006D0457">
            <w:pPr>
              <w:pBdr>
                <w:top w:val="nil"/>
                <w:left w:val="nil"/>
                <w:bottom w:val="nil"/>
                <w:right w:val="nil"/>
                <w:between w:val="nil"/>
              </w:pBdr>
              <w:spacing w:before="0" w:after="0" w:line="240" w:lineRule="auto"/>
              <w:jc w:val="right"/>
            </w:pPr>
          </w:p>
        </w:tc>
      </w:tr>
      <w:tr w:rsidR="00412574" w:rsidRPr="00432BB6" w14:paraId="691D0D12" w14:textId="77777777" w:rsidTr="001B60AF">
        <w:trPr>
          <w:trHeight w:val="155"/>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328F1B66" w14:textId="2010A981" w:rsidR="007F3D5E" w:rsidRPr="00432BB6" w:rsidDel="00C043CD" w:rsidRDefault="007F3D5E" w:rsidP="00190062">
            <w:pPr>
              <w:pBdr>
                <w:top w:val="nil"/>
                <w:left w:val="nil"/>
                <w:bottom w:val="nil"/>
                <w:right w:val="nil"/>
                <w:between w:val="nil"/>
              </w:pBdr>
              <w:spacing w:before="0" w:after="0" w:line="240" w:lineRule="auto"/>
            </w:pPr>
            <w:r w:rsidRPr="00432BB6">
              <w:t>Living Life Alternatives</w:t>
            </w:r>
            <w:r w:rsidR="003A5E35" w:rsidRPr="00432BB6">
              <w:t xml:space="preserve"> (LGBTQ+)</w:t>
            </w:r>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371ADD11" w14:textId="29C5CC18" w:rsidR="007F3D5E" w:rsidRPr="00432BB6" w:rsidRDefault="00886E43" w:rsidP="00190062">
            <w:pPr>
              <w:pBdr>
                <w:top w:val="nil"/>
                <w:left w:val="nil"/>
                <w:bottom w:val="nil"/>
                <w:right w:val="nil"/>
                <w:between w:val="nil"/>
              </w:pBdr>
              <w:spacing w:before="0" w:after="0" w:line="240" w:lineRule="auto"/>
            </w:pPr>
            <w:r>
              <w:t>KBEC</w:t>
            </w:r>
            <w:r w:rsidR="00EB7297">
              <w:t xml:space="preserve"> Group</w:t>
            </w:r>
            <w:r w:rsidR="00C255E9">
              <w:t>,</w:t>
            </w:r>
            <w:r w:rsidR="00EB7297">
              <w:t xml:space="preserve"> Inc.</w:t>
            </w:r>
          </w:p>
        </w:tc>
        <w:tc>
          <w:tcPr>
            <w:tcW w:w="492" w:type="pct"/>
            <w:tcBorders>
              <w:bottom w:val="single" w:sz="8" w:space="0" w:color="000000" w:themeColor="text1"/>
            </w:tcBorders>
            <w:vAlign w:val="bottom"/>
          </w:tcPr>
          <w:p w14:paraId="1C9F93D1" w14:textId="7DD76071" w:rsidR="007F3D5E" w:rsidRPr="00432BB6" w:rsidDel="00450F34" w:rsidRDefault="003A5E35" w:rsidP="00190062">
            <w:pPr>
              <w:pBdr>
                <w:top w:val="nil"/>
                <w:left w:val="nil"/>
                <w:bottom w:val="nil"/>
                <w:right w:val="nil"/>
                <w:between w:val="nil"/>
              </w:pBdr>
              <w:spacing w:before="0" w:after="0" w:line="240" w:lineRule="auto"/>
              <w:jc w:val="right"/>
            </w:pPr>
            <w:r w:rsidRPr="00432BB6">
              <w:t>2</w:t>
            </w:r>
            <w:ins w:id="189" w:author="Samuels, Leon (DHS)" w:date="2026-10-06T15:16:00Z" w16du:dateUtc="2026-10-06T19:16:00Z">
              <w:r w:rsidR="00D63FE3">
                <w:t>9</w:t>
              </w:r>
            </w:ins>
            <w:del w:id="190" w:author="Samuels, Leon (DHS)" w:date="2026-10-06T15:16:00Z" w16du:dateUtc="2026-10-06T19:16:00Z">
              <w:r w:rsidRPr="00432BB6" w:rsidDel="00D63FE3">
                <w:delText>8</w:delText>
              </w:r>
            </w:del>
            <w:r w:rsidRPr="00432BB6">
              <w:rPr>
                <w:rStyle w:val="FootnoteReference"/>
              </w:rPr>
              <w:footnoteReference w:id="4"/>
            </w: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30F68D12" w14:textId="77777777" w:rsidR="007F3D5E" w:rsidRPr="00432BB6" w:rsidRDefault="007F3D5E" w:rsidP="00190062">
            <w:pPr>
              <w:pBdr>
                <w:top w:val="nil"/>
                <w:left w:val="nil"/>
                <w:bottom w:val="nil"/>
                <w:right w:val="nil"/>
                <w:between w:val="nil"/>
              </w:pBdr>
              <w:spacing w:before="0" w:after="0" w:line="240" w:lineRule="auto"/>
              <w:jc w:val="right"/>
            </w:pPr>
          </w:p>
        </w:tc>
        <w:tc>
          <w:tcPr>
            <w:tcW w:w="510" w:type="pct"/>
            <w:tcBorders>
              <w:bottom w:val="single" w:sz="8" w:space="0" w:color="000000" w:themeColor="text1"/>
              <w:right w:val="single" w:sz="8" w:space="0" w:color="000000" w:themeColor="text1"/>
            </w:tcBorders>
            <w:vAlign w:val="bottom"/>
          </w:tcPr>
          <w:p w14:paraId="7D8EC4B3" w14:textId="10286F93" w:rsidR="007F3D5E" w:rsidRPr="00432BB6" w:rsidRDefault="007F3D5E" w:rsidP="00190062">
            <w:pPr>
              <w:pBdr>
                <w:top w:val="nil"/>
                <w:left w:val="nil"/>
                <w:bottom w:val="nil"/>
                <w:right w:val="nil"/>
                <w:between w:val="nil"/>
              </w:pBdr>
              <w:spacing w:before="0" w:after="0" w:line="240" w:lineRule="auto"/>
              <w:jc w:val="right"/>
            </w:pPr>
          </w:p>
        </w:tc>
      </w:tr>
      <w:tr w:rsidR="00874CC9" w:rsidRPr="00432BB6" w14:paraId="16A0B9CC" w14:textId="77777777" w:rsidTr="001B60AF">
        <w:trPr>
          <w:trHeight w:val="155"/>
          <w:jc w:val="center"/>
        </w:trPr>
        <w:tc>
          <w:tcPr>
            <w:tcW w:w="3264" w:type="pct"/>
            <w:gridSpan w:val="2"/>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268A66EB" w14:textId="7101D429" w:rsidR="00B957FE" w:rsidRPr="00432BB6" w:rsidRDefault="00B957FE" w:rsidP="00190062">
            <w:pPr>
              <w:pBdr>
                <w:top w:val="nil"/>
                <w:left w:val="nil"/>
                <w:bottom w:val="nil"/>
                <w:right w:val="nil"/>
                <w:between w:val="nil"/>
              </w:pBdr>
              <w:spacing w:before="0" w:after="0" w:line="240" w:lineRule="auto"/>
              <w:rPr>
                <w:b/>
                <w:bCs/>
              </w:rPr>
            </w:pPr>
            <w:r w:rsidRPr="00432BB6">
              <w:rPr>
                <w:b/>
                <w:bCs/>
              </w:rPr>
              <w:t>Subtotal</w:t>
            </w:r>
            <w:r w:rsidR="00A0421B" w:rsidRPr="00432BB6">
              <w:rPr>
                <w:b/>
                <w:bCs/>
              </w:rPr>
              <w:t xml:space="preserve"> (Year-Round and Associated </w:t>
            </w:r>
            <w:r w:rsidR="000B087F">
              <w:rPr>
                <w:b/>
                <w:bCs/>
              </w:rPr>
              <w:t>Hypothermia</w:t>
            </w:r>
            <w:r w:rsidR="008A2B48">
              <w:rPr>
                <w:b/>
                <w:bCs/>
              </w:rPr>
              <w:t xml:space="preserve"> Beds</w:t>
            </w:r>
            <w:r w:rsidR="00A0421B" w:rsidRPr="00432BB6">
              <w:rPr>
                <w:b/>
                <w:bCs/>
              </w:rPr>
              <w:t>)</w:t>
            </w:r>
          </w:p>
        </w:tc>
        <w:tc>
          <w:tcPr>
            <w:tcW w:w="492" w:type="pct"/>
            <w:tcBorders>
              <w:bottom w:val="single" w:sz="8" w:space="0" w:color="000000" w:themeColor="text1"/>
            </w:tcBorders>
            <w:shd w:val="clear" w:color="auto" w:fill="D9D9D9" w:themeFill="background1" w:themeFillShade="D9"/>
            <w:vAlign w:val="bottom"/>
          </w:tcPr>
          <w:p w14:paraId="269B0271" w14:textId="2513F1CC" w:rsidR="00B957FE" w:rsidRPr="00432BB6" w:rsidRDefault="00BF1713" w:rsidP="00190062">
            <w:pPr>
              <w:pBdr>
                <w:top w:val="nil"/>
                <w:left w:val="nil"/>
                <w:bottom w:val="nil"/>
                <w:right w:val="nil"/>
                <w:between w:val="nil"/>
              </w:pBdr>
              <w:spacing w:before="0" w:after="0" w:line="240" w:lineRule="auto"/>
              <w:jc w:val="right"/>
              <w:rPr>
                <w:b/>
                <w:bCs/>
              </w:rPr>
            </w:pPr>
            <w:r>
              <w:rPr>
                <w:b/>
                <w:bCs/>
              </w:rPr>
              <w:t>74</w:t>
            </w:r>
            <w:r w:rsidR="009C0B25">
              <w:rPr>
                <w:b/>
                <w:bCs/>
              </w:rPr>
              <w:t>6</w:t>
            </w:r>
          </w:p>
        </w:tc>
        <w:tc>
          <w:tcPr>
            <w:tcW w:w="734" w:type="pct"/>
            <w:tcBorders>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23B95DF4" w14:textId="33CB025C" w:rsidR="00B957FE" w:rsidRPr="00432BB6" w:rsidRDefault="00B957FE" w:rsidP="00190062">
            <w:pPr>
              <w:pBdr>
                <w:top w:val="nil"/>
                <w:left w:val="nil"/>
                <w:bottom w:val="nil"/>
                <w:right w:val="nil"/>
                <w:between w:val="nil"/>
              </w:pBdr>
              <w:spacing w:before="0" w:after="0" w:line="240" w:lineRule="auto"/>
              <w:jc w:val="right"/>
              <w:rPr>
                <w:b/>
                <w:bCs/>
              </w:rPr>
            </w:pPr>
            <w:r w:rsidRPr="00432BB6">
              <w:rPr>
                <w:b/>
                <w:bCs/>
              </w:rPr>
              <w:t>10</w:t>
            </w:r>
            <w:r w:rsidR="00B51909">
              <w:rPr>
                <w:b/>
                <w:bCs/>
              </w:rPr>
              <w:t>5</w:t>
            </w:r>
          </w:p>
        </w:tc>
        <w:tc>
          <w:tcPr>
            <w:tcW w:w="510" w:type="pct"/>
            <w:tcBorders>
              <w:bottom w:val="single" w:sz="8" w:space="0" w:color="000000" w:themeColor="text1"/>
              <w:right w:val="single" w:sz="8" w:space="0" w:color="000000" w:themeColor="text1"/>
            </w:tcBorders>
            <w:shd w:val="clear" w:color="auto" w:fill="D9D9D9" w:themeFill="background1" w:themeFillShade="D9"/>
            <w:vAlign w:val="bottom"/>
          </w:tcPr>
          <w:p w14:paraId="19561643" w14:textId="040381F0" w:rsidR="00B957FE" w:rsidRPr="00432BB6" w:rsidRDefault="00B123F9" w:rsidP="00190062">
            <w:pPr>
              <w:pBdr>
                <w:top w:val="nil"/>
                <w:left w:val="nil"/>
                <w:bottom w:val="nil"/>
                <w:right w:val="nil"/>
                <w:between w:val="nil"/>
              </w:pBdr>
              <w:spacing w:before="0" w:after="0" w:line="240" w:lineRule="auto"/>
              <w:jc w:val="right"/>
              <w:rPr>
                <w:b/>
                <w:bCs/>
              </w:rPr>
            </w:pPr>
            <w:ins w:id="191" w:author="Samuels, Leon (DHS)" w:date="2026-10-06T15:20:00Z" w16du:dateUtc="2026-10-06T19:20:00Z">
              <w:r>
                <w:rPr>
                  <w:b/>
                  <w:bCs/>
                </w:rPr>
                <w:t>851</w:t>
              </w:r>
            </w:ins>
          </w:p>
        </w:tc>
      </w:tr>
      <w:tr w:rsidR="00874CC9" w:rsidRPr="00432BB6" w14:paraId="51A36FF8" w14:textId="77777777" w:rsidTr="001B60AF">
        <w:trPr>
          <w:trHeight w:val="155"/>
          <w:jc w:val="center"/>
        </w:trPr>
        <w:tc>
          <w:tcPr>
            <w:tcW w:w="5000" w:type="pct"/>
            <w:gridSpan w:val="5"/>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100" w:type="dxa"/>
              <w:left w:w="100" w:type="dxa"/>
              <w:bottom w:w="100" w:type="dxa"/>
              <w:right w:w="100" w:type="dxa"/>
            </w:tcMar>
            <w:vAlign w:val="bottom"/>
          </w:tcPr>
          <w:p w14:paraId="4A2391F6" w14:textId="7AC5E9F2" w:rsidR="00B8680C" w:rsidRPr="00432BB6" w:rsidRDefault="00B14CC8" w:rsidP="5A1C0624">
            <w:pPr>
              <w:keepNext/>
              <w:keepLines/>
              <w:pBdr>
                <w:top w:val="nil"/>
                <w:left w:val="nil"/>
                <w:bottom w:val="nil"/>
                <w:right w:val="nil"/>
                <w:between w:val="nil"/>
              </w:pBdr>
              <w:spacing w:before="0" w:after="0" w:line="240" w:lineRule="auto"/>
              <w:rPr>
                <w:b/>
                <w:bCs/>
              </w:rPr>
            </w:pPr>
            <w:r>
              <w:rPr>
                <w:b/>
                <w:bCs/>
              </w:rPr>
              <w:t xml:space="preserve">Additional Hypothermia </w:t>
            </w:r>
            <w:r w:rsidR="57578271" w:rsidRPr="5A1C0624">
              <w:rPr>
                <w:b/>
                <w:bCs/>
              </w:rPr>
              <w:t>Capacity</w:t>
            </w:r>
            <w:r w:rsidR="00D5585F">
              <w:rPr>
                <w:b/>
                <w:bCs/>
              </w:rPr>
              <w:t xml:space="preserve"> Phase </w:t>
            </w:r>
            <w:r w:rsidR="00CF0623">
              <w:rPr>
                <w:b/>
                <w:bCs/>
              </w:rPr>
              <w:t>1</w:t>
            </w:r>
          </w:p>
        </w:tc>
      </w:tr>
      <w:tr w:rsidR="00412574" w:rsidRPr="00432BB6" w14:paraId="3365F7CE" w14:textId="77777777" w:rsidTr="001B60AF">
        <w:trPr>
          <w:trHeight w:val="56"/>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350B8660" w14:textId="28122F8C" w:rsidR="001B64F5" w:rsidRPr="00432BB6" w:rsidRDefault="001B64F5">
            <w:pPr>
              <w:keepNext/>
              <w:keepLines/>
              <w:spacing w:before="0" w:after="0" w:line="240" w:lineRule="auto"/>
            </w:pPr>
            <w:r w:rsidRPr="00432BB6">
              <w:t>Federal City Shelter 1 North</w:t>
            </w:r>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162ED896" w14:textId="644ADC4C" w:rsidR="001B64F5" w:rsidRPr="00432BB6" w:rsidRDefault="001E57BE">
            <w:pPr>
              <w:keepNext/>
              <w:keepLines/>
              <w:spacing w:before="0" w:after="0" w:line="240" w:lineRule="auto"/>
            </w:pPr>
            <w:r>
              <w:t>Core DC</w:t>
            </w:r>
          </w:p>
        </w:tc>
        <w:tc>
          <w:tcPr>
            <w:tcW w:w="492" w:type="pct"/>
            <w:tcBorders>
              <w:bottom w:val="single" w:sz="8" w:space="0" w:color="000000" w:themeColor="text1"/>
            </w:tcBorders>
            <w:vAlign w:val="bottom"/>
          </w:tcPr>
          <w:p w14:paraId="1E379F74" w14:textId="77777777" w:rsidR="001B64F5" w:rsidRPr="00432BB6" w:rsidRDefault="001B64F5">
            <w:pPr>
              <w:keepNext/>
              <w:keepLines/>
              <w:spacing w:before="0" w:after="0" w:line="240" w:lineRule="auto"/>
              <w:jc w:val="right"/>
            </w:pP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56ECD804" w14:textId="15ACD45D" w:rsidR="001B64F5" w:rsidRPr="00432BB6" w:rsidRDefault="00B14CC8">
            <w:pPr>
              <w:keepNext/>
              <w:keepLines/>
              <w:spacing w:before="0" w:after="0" w:line="240" w:lineRule="auto"/>
              <w:jc w:val="right"/>
            </w:pPr>
            <w:r>
              <w:t>164</w:t>
            </w:r>
          </w:p>
        </w:tc>
        <w:tc>
          <w:tcPr>
            <w:tcW w:w="510" w:type="pct"/>
            <w:tcBorders>
              <w:bottom w:val="single" w:sz="8" w:space="0" w:color="000000" w:themeColor="text1"/>
              <w:right w:val="single" w:sz="8" w:space="0" w:color="000000" w:themeColor="text1"/>
            </w:tcBorders>
            <w:vAlign w:val="bottom"/>
          </w:tcPr>
          <w:p w14:paraId="5727F81B" w14:textId="77777777" w:rsidR="001B64F5" w:rsidRPr="00432BB6" w:rsidRDefault="001B64F5">
            <w:pPr>
              <w:keepNext/>
              <w:keepLines/>
              <w:spacing w:before="0" w:after="0" w:line="240" w:lineRule="auto"/>
              <w:jc w:val="right"/>
            </w:pPr>
          </w:p>
        </w:tc>
      </w:tr>
      <w:tr w:rsidR="008C614F" w:rsidRPr="00432BB6" w:rsidDel="003E73A6" w14:paraId="68B5C9AA" w14:textId="59AE348E" w:rsidTr="001B60AF">
        <w:trPr>
          <w:trHeight w:val="41"/>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3484B4BE" w14:textId="01D5D54D" w:rsidR="008C614F" w:rsidRPr="00432BB6" w:rsidDel="003E73A6" w:rsidRDefault="00D75754" w:rsidP="00190062">
            <w:pPr>
              <w:pBdr>
                <w:top w:val="nil"/>
                <w:left w:val="nil"/>
                <w:bottom w:val="nil"/>
                <w:right w:val="nil"/>
                <w:between w:val="nil"/>
              </w:pBdr>
              <w:spacing w:before="0" w:after="0" w:line="240" w:lineRule="auto"/>
              <w:rPr>
                <w:del w:id="192" w:author="Silla, Theresa (EOM)" w:date="2026-10-04T20:09:00Z" w16du:dateUtc="2026-10-05T00:09:00Z"/>
              </w:rPr>
            </w:pPr>
            <w:del w:id="193" w:author="Silla, Theresa (EOM)" w:date="2026-10-04T20:09:00Z" w16du:dateUtc="2026-10-05T00:09:00Z">
              <w:r w:rsidDel="003E73A6">
                <w:delText>Blair</w:delText>
              </w:r>
            </w:del>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6216BFB4" w14:textId="4DA84F38" w:rsidR="008C614F" w:rsidDel="003E73A6" w:rsidRDefault="00D75754" w:rsidP="00190062">
            <w:pPr>
              <w:pBdr>
                <w:top w:val="nil"/>
                <w:left w:val="nil"/>
                <w:bottom w:val="nil"/>
                <w:right w:val="nil"/>
                <w:between w:val="nil"/>
              </w:pBdr>
              <w:spacing w:before="0" w:after="0" w:line="240" w:lineRule="auto"/>
              <w:rPr>
                <w:del w:id="194" w:author="Silla, Theresa (EOM)" w:date="2026-10-04T20:09:00Z" w16du:dateUtc="2026-10-05T00:09:00Z"/>
              </w:rPr>
            </w:pPr>
            <w:del w:id="195" w:author="Samuels, Leon (DHS)" w:date="2026-10-06T15:21:00Z" w16du:dateUtc="2026-10-06T19:21:00Z">
              <w:r w:rsidDel="003E73A6">
                <w:delText>Coalition for the Homeless</w:delText>
              </w:r>
            </w:del>
          </w:p>
        </w:tc>
        <w:tc>
          <w:tcPr>
            <w:tcW w:w="492" w:type="pct"/>
            <w:tcBorders>
              <w:bottom w:val="single" w:sz="8" w:space="0" w:color="000000" w:themeColor="text1"/>
            </w:tcBorders>
            <w:vAlign w:val="bottom"/>
          </w:tcPr>
          <w:p w14:paraId="1DC53EB3" w14:textId="363A88A8" w:rsidR="008C614F" w:rsidRPr="00432BB6" w:rsidDel="003E73A6" w:rsidRDefault="008C614F" w:rsidP="00190062">
            <w:pPr>
              <w:pBdr>
                <w:top w:val="nil"/>
                <w:left w:val="nil"/>
                <w:bottom w:val="nil"/>
                <w:right w:val="nil"/>
                <w:between w:val="nil"/>
              </w:pBdr>
              <w:spacing w:before="0" w:after="0" w:line="240" w:lineRule="auto"/>
              <w:jc w:val="right"/>
              <w:rPr>
                <w:del w:id="196" w:author="Silla, Theresa (EOM)" w:date="2026-10-04T20:09:00Z" w16du:dateUtc="2026-10-05T00:09:00Z"/>
              </w:rPr>
            </w:pP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3303187E" w14:textId="7D217FFE" w:rsidR="008C614F" w:rsidRPr="00432BB6" w:rsidDel="003E73A6" w:rsidRDefault="009D43EA" w:rsidP="00190062">
            <w:pPr>
              <w:pBdr>
                <w:top w:val="nil"/>
                <w:left w:val="nil"/>
                <w:bottom w:val="nil"/>
                <w:right w:val="nil"/>
                <w:between w:val="nil"/>
              </w:pBdr>
              <w:spacing w:before="0" w:after="0" w:line="240" w:lineRule="auto"/>
              <w:jc w:val="right"/>
              <w:rPr>
                <w:del w:id="197" w:author="Silla, Theresa (EOM)" w:date="2026-10-04T20:09:00Z" w16du:dateUtc="2026-10-05T00:09:00Z"/>
              </w:rPr>
            </w:pPr>
            <w:del w:id="198" w:author="Samuels, Leon (DHS)" w:date="2026-10-06T15:21:00Z" w16du:dateUtc="2026-10-06T19:21:00Z">
              <w:r w:rsidDel="003E73A6">
                <w:delText>100</w:delText>
              </w:r>
            </w:del>
          </w:p>
        </w:tc>
        <w:tc>
          <w:tcPr>
            <w:tcW w:w="510" w:type="pct"/>
            <w:tcBorders>
              <w:bottom w:val="single" w:sz="8" w:space="0" w:color="000000" w:themeColor="text1"/>
              <w:right w:val="single" w:sz="8" w:space="0" w:color="000000" w:themeColor="text1"/>
            </w:tcBorders>
            <w:vAlign w:val="bottom"/>
          </w:tcPr>
          <w:p w14:paraId="18CF6DD8" w14:textId="26F6808C" w:rsidR="008C614F" w:rsidRPr="00432BB6" w:rsidDel="003E73A6" w:rsidRDefault="008C614F" w:rsidP="00190062">
            <w:pPr>
              <w:pBdr>
                <w:top w:val="nil"/>
                <w:left w:val="nil"/>
                <w:bottom w:val="nil"/>
                <w:right w:val="nil"/>
                <w:between w:val="nil"/>
              </w:pBdr>
              <w:spacing w:before="0" w:after="0" w:line="240" w:lineRule="auto"/>
              <w:jc w:val="right"/>
              <w:rPr>
                <w:del w:id="199" w:author="Silla, Theresa (EOM)" w:date="2026-10-04T20:09:00Z" w16du:dateUtc="2026-10-05T00:09:00Z"/>
              </w:rPr>
            </w:pPr>
          </w:p>
        </w:tc>
      </w:tr>
      <w:tr w:rsidR="00586542" w:rsidRPr="00432BB6" w14:paraId="36374AC5" w14:textId="77777777" w:rsidTr="001B60AF">
        <w:trPr>
          <w:trHeight w:val="41"/>
          <w:jc w:val="center"/>
        </w:trPr>
        <w:tc>
          <w:tcPr>
            <w:tcW w:w="3264" w:type="pct"/>
            <w:gridSpan w:val="2"/>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57509E84" w14:textId="5F419443" w:rsidR="00586542" w:rsidRPr="004E2B19" w:rsidRDefault="00CB421C">
            <w:pPr>
              <w:pBdr>
                <w:top w:val="nil"/>
                <w:left w:val="nil"/>
                <w:bottom w:val="nil"/>
                <w:right w:val="nil"/>
                <w:between w:val="nil"/>
              </w:pBdr>
              <w:spacing w:before="0" w:after="0" w:line="240" w:lineRule="auto"/>
              <w:rPr>
                <w:b/>
                <w:bCs/>
              </w:rPr>
            </w:pPr>
            <w:r>
              <w:rPr>
                <w:b/>
                <w:bCs/>
              </w:rPr>
              <w:t xml:space="preserve">Phase 1 </w:t>
            </w:r>
            <w:r w:rsidR="00586542" w:rsidRPr="00432BB6">
              <w:rPr>
                <w:b/>
                <w:bCs/>
              </w:rPr>
              <w:t>Subtotal (</w:t>
            </w:r>
            <w:del w:id="200" w:author="Silla, Theresa (EOM)" w:date="2026-10-04T20:14:00Z" w16du:dateUtc="2026-10-05T00:14:00Z">
              <w:r w:rsidR="00D9704C" w:rsidDel="002B2C04">
                <w:rPr>
                  <w:b/>
                  <w:bCs/>
                </w:rPr>
                <w:delText>Year-Round</w:delText>
              </w:r>
              <w:r w:rsidR="00586542" w:rsidDel="002B2C04">
                <w:rPr>
                  <w:b/>
                  <w:bCs/>
                </w:rPr>
                <w:delText xml:space="preserve"> &amp; Hypothermia Beds</w:delText>
              </w:r>
            </w:del>
            <w:ins w:id="201" w:author="Silla, Theresa (EOM)" w:date="2026-10-04T20:14:00Z" w16du:dateUtc="2026-10-05T00:14:00Z">
              <w:r w:rsidR="002B2C04">
                <w:rPr>
                  <w:b/>
                  <w:bCs/>
                </w:rPr>
                <w:t>Additional Hypo Capacity</w:t>
              </w:r>
            </w:ins>
            <w:r w:rsidR="00586542" w:rsidRPr="00432BB6">
              <w:rPr>
                <w:b/>
                <w:bCs/>
              </w:rPr>
              <w:t>)</w:t>
            </w:r>
          </w:p>
        </w:tc>
        <w:tc>
          <w:tcPr>
            <w:tcW w:w="492" w:type="pct"/>
            <w:tcBorders>
              <w:bottom w:val="single" w:sz="8" w:space="0" w:color="000000" w:themeColor="text1"/>
            </w:tcBorders>
            <w:shd w:val="clear" w:color="auto" w:fill="D9D9D9" w:themeFill="background1" w:themeFillShade="D9"/>
            <w:vAlign w:val="bottom"/>
          </w:tcPr>
          <w:p w14:paraId="4ADE07DE" w14:textId="7FDD0CF9" w:rsidR="00586542" w:rsidRPr="004E2B19" w:rsidRDefault="00D434E2">
            <w:pPr>
              <w:pBdr>
                <w:top w:val="nil"/>
                <w:left w:val="nil"/>
                <w:bottom w:val="nil"/>
                <w:right w:val="nil"/>
                <w:between w:val="nil"/>
              </w:pBdr>
              <w:spacing w:before="0" w:after="0" w:line="240" w:lineRule="auto"/>
              <w:jc w:val="right"/>
              <w:rPr>
                <w:b/>
                <w:bCs/>
              </w:rPr>
            </w:pPr>
            <w:del w:id="202" w:author="Silla, Theresa (EOM)" w:date="2026-10-04T20:14:00Z" w16du:dateUtc="2026-10-05T00:14:00Z">
              <w:r w:rsidDel="00314F5A">
                <w:rPr>
                  <w:b/>
                  <w:bCs/>
                </w:rPr>
                <w:delText>770</w:delText>
              </w:r>
            </w:del>
          </w:p>
        </w:tc>
        <w:tc>
          <w:tcPr>
            <w:tcW w:w="734" w:type="pct"/>
            <w:tcBorders>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42E0A84A" w14:textId="35493AFE" w:rsidR="00586542" w:rsidRPr="004E2B19" w:rsidRDefault="002B2C04">
            <w:pPr>
              <w:pBdr>
                <w:top w:val="nil"/>
                <w:left w:val="nil"/>
                <w:bottom w:val="nil"/>
                <w:right w:val="nil"/>
                <w:between w:val="nil"/>
              </w:pBdr>
              <w:spacing w:before="0" w:after="0" w:line="240" w:lineRule="auto"/>
              <w:jc w:val="right"/>
              <w:rPr>
                <w:b/>
                <w:bCs/>
              </w:rPr>
            </w:pPr>
            <w:ins w:id="203" w:author="Silla, Theresa (EOM)" w:date="2026-10-04T20:15:00Z" w16du:dateUtc="2026-10-05T00:15:00Z">
              <w:r>
                <w:rPr>
                  <w:b/>
                  <w:bCs/>
                </w:rPr>
                <w:t>164</w:t>
              </w:r>
            </w:ins>
            <w:del w:id="204" w:author="Silla, Theresa (EOM)" w:date="2026-10-04T20:11:00Z" w16du:dateUtc="2026-10-05T00:11:00Z">
              <w:r w:rsidR="00A01A70" w:rsidDel="00174712">
                <w:rPr>
                  <w:b/>
                  <w:bCs/>
                </w:rPr>
                <w:delText>3</w:delText>
              </w:r>
            </w:del>
            <w:del w:id="205" w:author="Silla, Theresa (EOM)" w:date="2026-10-04T20:14:00Z" w16du:dateUtc="2026-10-05T00:14:00Z">
              <w:r w:rsidR="00A01A70" w:rsidDel="00F6791A">
                <w:rPr>
                  <w:b/>
                  <w:bCs/>
                </w:rPr>
                <w:delText>64</w:delText>
              </w:r>
            </w:del>
          </w:p>
        </w:tc>
        <w:tc>
          <w:tcPr>
            <w:tcW w:w="510" w:type="pct"/>
            <w:tcBorders>
              <w:bottom w:val="single" w:sz="8" w:space="0" w:color="000000" w:themeColor="text1"/>
              <w:right w:val="single" w:sz="8" w:space="0" w:color="000000" w:themeColor="text1"/>
            </w:tcBorders>
            <w:shd w:val="clear" w:color="auto" w:fill="D9D9D9" w:themeFill="background1" w:themeFillShade="D9"/>
            <w:vAlign w:val="bottom"/>
          </w:tcPr>
          <w:p w14:paraId="3FA4F427" w14:textId="2859F556" w:rsidR="00586542" w:rsidRPr="004E2B19" w:rsidRDefault="00D9704C">
            <w:pPr>
              <w:pBdr>
                <w:top w:val="nil"/>
                <w:left w:val="nil"/>
                <w:bottom w:val="nil"/>
                <w:right w:val="nil"/>
                <w:between w:val="nil"/>
              </w:pBdr>
              <w:spacing w:before="0" w:after="0" w:line="240" w:lineRule="auto"/>
              <w:jc w:val="right"/>
              <w:rPr>
                <w:b/>
                <w:bCs/>
              </w:rPr>
            </w:pPr>
            <w:del w:id="206" w:author="Silla, Theresa (EOM)" w:date="2026-10-04T20:15:00Z" w16du:dateUtc="2026-10-05T00:15:00Z">
              <w:r w:rsidDel="00EA718D">
                <w:rPr>
                  <w:b/>
                  <w:bCs/>
                </w:rPr>
                <w:delText>1,134</w:delText>
              </w:r>
            </w:del>
            <w:ins w:id="207" w:author="Silla, Theresa (EOM)" w:date="2026-10-04T20:15:00Z" w16du:dateUtc="2026-10-05T00:15:00Z">
              <w:r w:rsidR="00EA718D">
                <w:rPr>
                  <w:b/>
                  <w:bCs/>
                </w:rPr>
                <w:t>1,039</w:t>
              </w:r>
            </w:ins>
          </w:p>
        </w:tc>
      </w:tr>
      <w:tr w:rsidR="00586542" w:rsidRPr="00432BB6" w14:paraId="71A82513" w14:textId="77777777" w:rsidTr="001B60AF">
        <w:trPr>
          <w:trHeight w:val="41"/>
          <w:jc w:val="center"/>
        </w:trPr>
        <w:tc>
          <w:tcPr>
            <w:tcW w:w="4490" w:type="pct"/>
            <w:gridSpan w:val="4"/>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5553DA2F" w14:textId="768C185E" w:rsidR="00586542" w:rsidRPr="004E2B19" w:rsidRDefault="00586542" w:rsidP="001B60AF">
            <w:pPr>
              <w:pBdr>
                <w:top w:val="nil"/>
                <w:left w:val="nil"/>
                <w:bottom w:val="nil"/>
                <w:right w:val="nil"/>
                <w:between w:val="nil"/>
              </w:pBdr>
              <w:spacing w:before="0" w:after="0" w:line="240" w:lineRule="auto"/>
              <w:rPr>
                <w:b/>
                <w:bCs/>
              </w:rPr>
            </w:pPr>
            <w:r>
              <w:rPr>
                <w:b/>
                <w:bCs/>
              </w:rPr>
              <w:t xml:space="preserve">Target Recommended by </w:t>
            </w:r>
            <w:r w:rsidR="00C36411">
              <w:rPr>
                <w:b/>
                <w:bCs/>
              </w:rPr>
              <w:t>the ICH</w:t>
            </w:r>
          </w:p>
        </w:tc>
        <w:tc>
          <w:tcPr>
            <w:tcW w:w="510" w:type="pct"/>
            <w:tcBorders>
              <w:bottom w:val="single" w:sz="8" w:space="0" w:color="000000" w:themeColor="text1"/>
              <w:right w:val="single" w:sz="8" w:space="0" w:color="000000" w:themeColor="text1"/>
            </w:tcBorders>
            <w:shd w:val="clear" w:color="auto" w:fill="D9D9D9" w:themeFill="background1" w:themeFillShade="D9"/>
            <w:vAlign w:val="bottom"/>
          </w:tcPr>
          <w:p w14:paraId="0CE6145E" w14:textId="778FB579" w:rsidR="00586542" w:rsidRDefault="00C36411">
            <w:pPr>
              <w:pBdr>
                <w:top w:val="nil"/>
                <w:left w:val="nil"/>
                <w:bottom w:val="nil"/>
                <w:right w:val="nil"/>
                <w:between w:val="nil"/>
              </w:pBdr>
              <w:spacing w:before="0" w:after="0" w:line="240" w:lineRule="auto"/>
              <w:jc w:val="right"/>
              <w:rPr>
                <w:b/>
                <w:bCs/>
              </w:rPr>
            </w:pPr>
            <w:r>
              <w:rPr>
                <w:b/>
                <w:bCs/>
              </w:rPr>
              <w:t>1,039</w:t>
            </w:r>
          </w:p>
        </w:tc>
      </w:tr>
      <w:tr w:rsidR="00D5585F" w:rsidRPr="00432BB6" w14:paraId="1E6A63F4" w14:textId="77777777" w:rsidTr="001B60AF">
        <w:trPr>
          <w:trHeight w:val="155"/>
          <w:jc w:val="center"/>
        </w:trPr>
        <w:tc>
          <w:tcPr>
            <w:tcW w:w="5000" w:type="pct"/>
            <w:gridSpan w:val="5"/>
            <w:tcBorders>
              <w:left w:val="single" w:sz="8" w:space="0" w:color="000000" w:themeColor="text1"/>
              <w:bottom w:val="single" w:sz="8" w:space="0" w:color="000000" w:themeColor="text1"/>
              <w:right w:val="single" w:sz="8" w:space="0" w:color="000000" w:themeColor="text1"/>
            </w:tcBorders>
            <w:shd w:val="clear" w:color="auto" w:fill="EEECE1" w:themeFill="background2"/>
            <w:tcMar>
              <w:top w:w="100" w:type="dxa"/>
              <w:left w:w="100" w:type="dxa"/>
              <w:bottom w:w="100" w:type="dxa"/>
              <w:right w:w="100" w:type="dxa"/>
            </w:tcMar>
            <w:vAlign w:val="bottom"/>
          </w:tcPr>
          <w:p w14:paraId="2F9FBEE0" w14:textId="4D149A7A" w:rsidR="00D5585F" w:rsidRPr="00432BB6" w:rsidRDefault="00D5585F">
            <w:pPr>
              <w:keepNext/>
              <w:keepLines/>
              <w:pBdr>
                <w:top w:val="nil"/>
                <w:left w:val="nil"/>
                <w:bottom w:val="nil"/>
                <w:right w:val="nil"/>
                <w:between w:val="nil"/>
              </w:pBdr>
              <w:spacing w:before="0" w:after="0" w:line="240" w:lineRule="auto"/>
              <w:rPr>
                <w:b/>
                <w:bCs/>
              </w:rPr>
            </w:pPr>
            <w:r>
              <w:rPr>
                <w:b/>
                <w:bCs/>
              </w:rPr>
              <w:t xml:space="preserve">Additional Hypothermia </w:t>
            </w:r>
            <w:r w:rsidRPr="5A1C0624">
              <w:rPr>
                <w:b/>
                <w:bCs/>
              </w:rPr>
              <w:t>Capacity</w:t>
            </w:r>
            <w:r>
              <w:rPr>
                <w:b/>
                <w:bCs/>
              </w:rPr>
              <w:t xml:space="preserve"> Phase</w:t>
            </w:r>
            <w:r w:rsidR="00CF0623">
              <w:rPr>
                <w:b/>
                <w:bCs/>
              </w:rPr>
              <w:t xml:space="preserve"> 2</w:t>
            </w:r>
          </w:p>
        </w:tc>
      </w:tr>
      <w:tr w:rsidR="003E73A6" w:rsidRPr="00432BB6" w:rsidDel="008C614F" w14:paraId="75E97B34" w14:textId="77777777">
        <w:trPr>
          <w:trHeight w:val="41"/>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0B23002F" w14:textId="77777777" w:rsidR="003E73A6" w:rsidRPr="00432BB6" w:rsidDel="008C614F" w:rsidRDefault="003E73A6">
            <w:pPr>
              <w:pBdr>
                <w:top w:val="nil"/>
                <w:left w:val="nil"/>
                <w:bottom w:val="nil"/>
                <w:right w:val="nil"/>
                <w:between w:val="nil"/>
              </w:pBdr>
              <w:spacing w:before="0" w:after="0" w:line="240" w:lineRule="auto"/>
            </w:pPr>
            <w:ins w:id="208" w:author="Silla, Theresa (EOM)" w:date="2026-10-04T20:09:00Z" w16du:dateUtc="2026-10-05T00:09:00Z">
              <w:r>
                <w:t>Blair</w:t>
              </w:r>
            </w:ins>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58CAC152" w14:textId="3ECF0203" w:rsidR="003E73A6" w:rsidDel="008C614F" w:rsidRDefault="003E73A6">
            <w:pPr>
              <w:pBdr>
                <w:top w:val="nil"/>
                <w:left w:val="nil"/>
                <w:bottom w:val="nil"/>
                <w:right w:val="nil"/>
                <w:between w:val="nil"/>
              </w:pBdr>
              <w:spacing w:before="0" w:after="0" w:line="240" w:lineRule="auto"/>
            </w:pPr>
            <w:ins w:id="209" w:author="Silla, Theresa (EOM)" w:date="2026-10-04T20:09:00Z" w16du:dateUtc="2026-10-05T00:09:00Z">
              <w:del w:id="210" w:author="Curtin, Lindsay (DHS)" w:date="2026-10-05T11:49:00Z" w16du:dateUtc="2026-10-05T15:49:00Z">
                <w:r>
                  <w:delText>Coalition for the Homeless</w:delText>
                </w:r>
              </w:del>
            </w:ins>
            <w:ins w:id="211" w:author="Samuels, Leon (DHS)" w:date="2026-10-06T15:22:00Z" w16du:dateUtc="2026-10-06T19:22:00Z">
              <w:r w:rsidR="001B7C99">
                <w:t xml:space="preserve"> </w:t>
              </w:r>
            </w:ins>
            <w:ins w:id="212" w:author="Curtin, Lindsay (DHS)" w:date="2026-10-05T11:49:00Z" w16du:dateUtc="2026-10-05T15:49:00Z">
              <w:r w:rsidR="00C558B4">
                <w:t>K</w:t>
              </w:r>
              <w:r w:rsidR="008E2B4D">
                <w:t>BEC</w:t>
              </w:r>
            </w:ins>
          </w:p>
        </w:tc>
        <w:tc>
          <w:tcPr>
            <w:tcW w:w="492" w:type="pct"/>
            <w:tcBorders>
              <w:bottom w:val="single" w:sz="8" w:space="0" w:color="000000" w:themeColor="text1"/>
            </w:tcBorders>
            <w:vAlign w:val="bottom"/>
          </w:tcPr>
          <w:p w14:paraId="7567541B" w14:textId="77777777" w:rsidR="003E73A6" w:rsidRPr="00432BB6" w:rsidDel="008C614F" w:rsidRDefault="003E73A6">
            <w:pPr>
              <w:pBdr>
                <w:top w:val="nil"/>
                <w:left w:val="nil"/>
                <w:bottom w:val="nil"/>
                <w:right w:val="nil"/>
                <w:between w:val="nil"/>
              </w:pBdr>
              <w:spacing w:before="0" w:after="0" w:line="240" w:lineRule="auto"/>
              <w:jc w:val="right"/>
            </w:pP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1812908A" w14:textId="77777777" w:rsidR="003E73A6" w:rsidRPr="00432BB6" w:rsidDel="008C614F" w:rsidRDefault="003E73A6">
            <w:pPr>
              <w:pBdr>
                <w:top w:val="nil"/>
                <w:left w:val="nil"/>
                <w:bottom w:val="nil"/>
                <w:right w:val="nil"/>
                <w:between w:val="nil"/>
              </w:pBdr>
              <w:spacing w:before="0" w:after="0" w:line="240" w:lineRule="auto"/>
              <w:jc w:val="right"/>
            </w:pPr>
            <w:ins w:id="213" w:author="Silla, Theresa (EOM)" w:date="2026-10-04T20:09:00Z" w16du:dateUtc="2026-10-05T00:09:00Z">
              <w:r>
                <w:t>100</w:t>
              </w:r>
            </w:ins>
          </w:p>
        </w:tc>
        <w:tc>
          <w:tcPr>
            <w:tcW w:w="510" w:type="pct"/>
            <w:tcBorders>
              <w:bottom w:val="single" w:sz="8" w:space="0" w:color="000000" w:themeColor="text1"/>
              <w:right w:val="single" w:sz="8" w:space="0" w:color="000000" w:themeColor="text1"/>
            </w:tcBorders>
            <w:vAlign w:val="bottom"/>
          </w:tcPr>
          <w:p w14:paraId="1B3FB402" w14:textId="77777777" w:rsidR="003E73A6" w:rsidRPr="00432BB6" w:rsidDel="008C614F" w:rsidRDefault="003E73A6">
            <w:pPr>
              <w:pBdr>
                <w:top w:val="nil"/>
                <w:left w:val="nil"/>
                <w:bottom w:val="nil"/>
                <w:right w:val="nil"/>
                <w:between w:val="nil"/>
              </w:pBdr>
              <w:spacing w:before="0" w:after="0" w:line="240" w:lineRule="auto"/>
              <w:jc w:val="right"/>
            </w:pPr>
          </w:p>
        </w:tc>
      </w:tr>
      <w:tr w:rsidR="00586542" w:rsidRPr="00432BB6" w:rsidDel="008C614F" w14:paraId="5F12A92F" w14:textId="77777777" w:rsidTr="001B60AF">
        <w:trPr>
          <w:trHeight w:val="41"/>
          <w:jc w:val="center"/>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5020D521" w14:textId="7A05694F" w:rsidR="00586542" w:rsidRDefault="00586542" w:rsidP="00190062">
            <w:pPr>
              <w:pBdr>
                <w:top w:val="nil"/>
                <w:left w:val="nil"/>
                <w:bottom w:val="nil"/>
                <w:right w:val="nil"/>
                <w:between w:val="nil"/>
              </w:pBdr>
              <w:spacing w:before="0" w:after="0" w:line="240" w:lineRule="auto"/>
            </w:pPr>
            <w:del w:id="214" w:author="Silla, Theresa (EOM)" w:date="2026-10-04T20:11:00Z" w16du:dateUtc="2026-10-05T00:11:00Z">
              <w:r w:rsidDel="000B42DD">
                <w:delText>Bladensburg Road</w:delText>
              </w:r>
            </w:del>
            <w:ins w:id="215" w:author="Silla, Theresa (EOM)" w:date="2026-10-04T20:11:00Z" w16du:dateUtc="2026-10-05T00:11:00Z">
              <w:r w:rsidR="000B42DD">
                <w:t>La Casa</w:t>
              </w:r>
            </w:ins>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169D2497" w14:textId="322D96F6" w:rsidR="00586542" w:rsidRDefault="00586542" w:rsidP="00190062">
            <w:pPr>
              <w:pBdr>
                <w:top w:val="nil"/>
                <w:left w:val="nil"/>
                <w:bottom w:val="nil"/>
                <w:right w:val="nil"/>
                <w:between w:val="nil"/>
              </w:pBdr>
              <w:spacing w:before="0" w:after="0" w:line="240" w:lineRule="auto"/>
            </w:pPr>
            <w:del w:id="216" w:author="Silla, Theresa (EOM)" w:date="2026-10-04T20:11:00Z" w16du:dateUtc="2026-10-05T00:11:00Z">
              <w:r w:rsidDel="000B42DD">
                <w:delText>KBEC Group, Inc.</w:delText>
              </w:r>
            </w:del>
            <w:ins w:id="217" w:author="Samuels, Leon (DHS)" w:date="2026-10-06T15:21:00Z" w16du:dateUtc="2026-10-06T19:21:00Z">
              <w:r w:rsidR="005E0C40">
                <w:t xml:space="preserve"> Coaliti</w:t>
              </w:r>
            </w:ins>
            <w:ins w:id="218" w:author="Samuels, Leon (DHS)" w:date="2026-10-06T15:22:00Z" w16du:dateUtc="2026-10-06T19:22:00Z">
              <w:r w:rsidR="001B7C99">
                <w:t>on for the Homeless</w:t>
              </w:r>
            </w:ins>
          </w:p>
        </w:tc>
        <w:tc>
          <w:tcPr>
            <w:tcW w:w="492" w:type="pct"/>
            <w:tcBorders>
              <w:bottom w:val="single" w:sz="8" w:space="0" w:color="000000" w:themeColor="text1"/>
            </w:tcBorders>
            <w:vAlign w:val="bottom"/>
          </w:tcPr>
          <w:p w14:paraId="259160EA" w14:textId="77777777" w:rsidR="00586542" w:rsidRPr="00432BB6" w:rsidDel="008C614F" w:rsidRDefault="00586542" w:rsidP="00190062">
            <w:pPr>
              <w:pBdr>
                <w:top w:val="nil"/>
                <w:left w:val="nil"/>
                <w:bottom w:val="nil"/>
                <w:right w:val="nil"/>
                <w:between w:val="nil"/>
              </w:pBdr>
              <w:spacing w:before="0" w:after="0" w:line="240" w:lineRule="auto"/>
              <w:jc w:val="right"/>
            </w:pP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553FC35A" w14:textId="74C886D4" w:rsidR="00586542" w:rsidRDefault="000B42DD" w:rsidP="00190062">
            <w:pPr>
              <w:pBdr>
                <w:top w:val="nil"/>
                <w:left w:val="nil"/>
                <w:bottom w:val="nil"/>
                <w:right w:val="nil"/>
                <w:between w:val="nil"/>
              </w:pBdr>
              <w:spacing w:before="0" w:after="0" w:line="240" w:lineRule="auto"/>
              <w:jc w:val="right"/>
            </w:pPr>
            <w:ins w:id="219" w:author="Silla, Theresa (EOM)" w:date="2026-10-04T20:11:00Z" w16du:dateUtc="2026-10-05T00:11:00Z">
              <w:r>
                <w:t>50</w:t>
              </w:r>
            </w:ins>
            <w:del w:id="220" w:author="Silla, Theresa (EOM)" w:date="2026-10-04T20:11:00Z" w16du:dateUtc="2026-10-05T00:11:00Z">
              <w:r w:rsidR="00586542" w:rsidDel="000B42DD">
                <w:delText>75</w:delText>
              </w:r>
            </w:del>
          </w:p>
        </w:tc>
        <w:tc>
          <w:tcPr>
            <w:tcW w:w="510" w:type="pct"/>
            <w:tcBorders>
              <w:bottom w:val="single" w:sz="8" w:space="0" w:color="000000" w:themeColor="text1"/>
              <w:right w:val="single" w:sz="8" w:space="0" w:color="000000" w:themeColor="text1"/>
            </w:tcBorders>
            <w:vAlign w:val="bottom"/>
          </w:tcPr>
          <w:p w14:paraId="0A364571" w14:textId="77777777" w:rsidR="00586542" w:rsidRPr="00432BB6" w:rsidDel="008C614F" w:rsidRDefault="00586542" w:rsidP="00190062">
            <w:pPr>
              <w:pBdr>
                <w:top w:val="nil"/>
                <w:left w:val="nil"/>
                <w:bottom w:val="nil"/>
                <w:right w:val="nil"/>
                <w:between w:val="nil"/>
              </w:pBdr>
              <w:spacing w:before="0" w:after="0" w:line="240" w:lineRule="auto"/>
              <w:jc w:val="right"/>
            </w:pPr>
          </w:p>
        </w:tc>
      </w:tr>
      <w:tr w:rsidR="00586542" w:rsidRPr="00432BB6" w:rsidDel="000B42DD" w14:paraId="438DCC0B" w14:textId="1B2AB10B" w:rsidTr="001B60AF">
        <w:trPr>
          <w:trHeight w:val="41"/>
          <w:jc w:val="center"/>
          <w:del w:id="221" w:author="Silla, Theresa (EOM)" w:date="2026-10-04T20:11:00Z"/>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1B78EC46" w14:textId="5CE004BD" w:rsidR="00586542" w:rsidDel="000B42DD" w:rsidRDefault="00586542" w:rsidP="00190062">
            <w:pPr>
              <w:pBdr>
                <w:top w:val="nil"/>
                <w:left w:val="nil"/>
                <w:bottom w:val="nil"/>
                <w:right w:val="nil"/>
                <w:between w:val="nil"/>
              </w:pBdr>
              <w:spacing w:before="0" w:after="0" w:line="240" w:lineRule="auto"/>
              <w:rPr>
                <w:del w:id="222" w:author="Silla, Theresa (EOM)" w:date="2026-10-04T20:11:00Z" w16du:dateUtc="2026-10-05T00:11:00Z"/>
              </w:rPr>
            </w:pPr>
            <w:del w:id="223" w:author="Silla, Theresa (EOM)" w:date="2026-10-04T20:11:00Z" w16du:dateUtc="2026-10-05T00:11:00Z">
              <w:r w:rsidDel="000B42DD">
                <w:delText>Naylor Road</w:delText>
              </w:r>
            </w:del>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090D0064" w14:textId="602F2346" w:rsidR="00586542" w:rsidDel="000B42DD" w:rsidRDefault="00586542" w:rsidP="00190062">
            <w:pPr>
              <w:pBdr>
                <w:top w:val="nil"/>
                <w:left w:val="nil"/>
                <w:bottom w:val="nil"/>
                <w:right w:val="nil"/>
                <w:between w:val="nil"/>
              </w:pBdr>
              <w:spacing w:before="0" w:after="0" w:line="240" w:lineRule="auto"/>
              <w:rPr>
                <w:del w:id="224" w:author="Silla, Theresa (EOM)" w:date="2026-10-04T20:11:00Z" w16du:dateUtc="2026-10-05T00:11:00Z"/>
              </w:rPr>
            </w:pPr>
            <w:del w:id="225" w:author="Silla, Theresa (EOM)" w:date="2026-10-04T20:11:00Z" w16du:dateUtc="2026-10-05T00:11:00Z">
              <w:r w:rsidDel="000B42DD">
                <w:delText>Coalition for the Homeless</w:delText>
              </w:r>
            </w:del>
          </w:p>
        </w:tc>
        <w:tc>
          <w:tcPr>
            <w:tcW w:w="492" w:type="pct"/>
            <w:tcBorders>
              <w:bottom w:val="single" w:sz="8" w:space="0" w:color="000000" w:themeColor="text1"/>
            </w:tcBorders>
            <w:vAlign w:val="bottom"/>
          </w:tcPr>
          <w:p w14:paraId="52D4B054" w14:textId="0B692400" w:rsidR="00586542" w:rsidRPr="00432BB6" w:rsidDel="000B42DD" w:rsidRDefault="00586542" w:rsidP="00190062">
            <w:pPr>
              <w:pBdr>
                <w:top w:val="nil"/>
                <w:left w:val="nil"/>
                <w:bottom w:val="nil"/>
                <w:right w:val="nil"/>
                <w:between w:val="nil"/>
              </w:pBdr>
              <w:spacing w:before="0" w:after="0" w:line="240" w:lineRule="auto"/>
              <w:jc w:val="right"/>
              <w:rPr>
                <w:del w:id="226" w:author="Silla, Theresa (EOM)" w:date="2026-10-04T20:11:00Z" w16du:dateUtc="2026-10-05T00:11:00Z"/>
              </w:rPr>
            </w:pP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447D629A" w14:textId="4518A658" w:rsidR="00586542" w:rsidDel="000B42DD" w:rsidRDefault="00586542" w:rsidP="00190062">
            <w:pPr>
              <w:pBdr>
                <w:top w:val="nil"/>
                <w:left w:val="nil"/>
                <w:bottom w:val="nil"/>
                <w:right w:val="nil"/>
                <w:between w:val="nil"/>
              </w:pBdr>
              <w:spacing w:before="0" w:after="0" w:line="240" w:lineRule="auto"/>
              <w:jc w:val="right"/>
              <w:rPr>
                <w:del w:id="227" w:author="Silla, Theresa (EOM)" w:date="2026-10-04T20:11:00Z" w16du:dateUtc="2026-10-05T00:11:00Z"/>
              </w:rPr>
            </w:pPr>
            <w:del w:id="228" w:author="Silla, Theresa (EOM)" w:date="2026-10-04T20:11:00Z" w16du:dateUtc="2026-10-05T00:11:00Z">
              <w:r w:rsidDel="000B42DD">
                <w:delText>68</w:delText>
              </w:r>
            </w:del>
          </w:p>
        </w:tc>
        <w:tc>
          <w:tcPr>
            <w:tcW w:w="510" w:type="pct"/>
            <w:tcBorders>
              <w:bottom w:val="single" w:sz="8" w:space="0" w:color="000000" w:themeColor="text1"/>
              <w:right w:val="single" w:sz="8" w:space="0" w:color="000000" w:themeColor="text1"/>
            </w:tcBorders>
            <w:vAlign w:val="bottom"/>
          </w:tcPr>
          <w:p w14:paraId="193C90DA" w14:textId="5DB245C0" w:rsidR="00586542" w:rsidRPr="00432BB6" w:rsidDel="000B42DD" w:rsidRDefault="00586542" w:rsidP="00190062">
            <w:pPr>
              <w:pBdr>
                <w:top w:val="nil"/>
                <w:left w:val="nil"/>
                <w:bottom w:val="nil"/>
                <w:right w:val="nil"/>
                <w:between w:val="nil"/>
              </w:pBdr>
              <w:spacing w:before="0" w:after="0" w:line="240" w:lineRule="auto"/>
              <w:jc w:val="right"/>
              <w:rPr>
                <w:del w:id="229" w:author="Silla, Theresa (EOM)" w:date="2026-10-04T20:11:00Z" w16du:dateUtc="2026-10-05T00:11:00Z"/>
              </w:rPr>
            </w:pPr>
          </w:p>
        </w:tc>
      </w:tr>
      <w:tr w:rsidR="00586542" w:rsidRPr="00432BB6" w:rsidDel="000B42DD" w14:paraId="646A20AA" w14:textId="3CAE325F" w:rsidTr="001B60AF">
        <w:trPr>
          <w:trHeight w:val="41"/>
          <w:jc w:val="center"/>
          <w:del w:id="230" w:author="Silla, Theresa (EOM)" w:date="2026-10-04T20:11:00Z"/>
        </w:trPr>
        <w:tc>
          <w:tcPr>
            <w:tcW w:w="1419"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2828BDF2" w14:textId="780829C6" w:rsidR="00586542" w:rsidDel="000B42DD" w:rsidRDefault="00586542" w:rsidP="00190062">
            <w:pPr>
              <w:pBdr>
                <w:top w:val="nil"/>
                <w:left w:val="nil"/>
                <w:bottom w:val="nil"/>
                <w:right w:val="nil"/>
                <w:between w:val="nil"/>
              </w:pBdr>
              <w:spacing w:before="0" w:after="0" w:line="240" w:lineRule="auto"/>
              <w:rPr>
                <w:del w:id="231" w:author="Silla, Theresa (EOM)" w:date="2026-10-04T20:11:00Z" w16du:dateUtc="2026-10-05T00:11:00Z"/>
              </w:rPr>
            </w:pPr>
            <w:del w:id="232" w:author="Silla, Theresa (EOM)" w:date="2026-10-04T20:11:00Z" w16du:dateUtc="2026-10-05T00:11:00Z">
              <w:r w:rsidDel="000B42DD">
                <w:delText>Salvation Army</w:delText>
              </w:r>
            </w:del>
          </w:p>
        </w:tc>
        <w:tc>
          <w:tcPr>
            <w:tcW w:w="1845"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3E0BC122" w14:textId="29604757" w:rsidR="00586542" w:rsidDel="000B42DD" w:rsidRDefault="00586542" w:rsidP="00190062">
            <w:pPr>
              <w:pBdr>
                <w:top w:val="nil"/>
                <w:left w:val="nil"/>
                <w:bottom w:val="nil"/>
                <w:right w:val="nil"/>
                <w:between w:val="nil"/>
              </w:pBdr>
              <w:spacing w:before="0" w:after="0" w:line="240" w:lineRule="auto"/>
              <w:rPr>
                <w:del w:id="233" w:author="Silla, Theresa (EOM)" w:date="2026-10-04T20:11:00Z" w16du:dateUtc="2026-10-05T00:11:00Z"/>
              </w:rPr>
            </w:pPr>
            <w:del w:id="234" w:author="Silla, Theresa (EOM)" w:date="2026-10-04T20:11:00Z" w16du:dateUtc="2026-10-05T00:11:00Z">
              <w:r w:rsidDel="000B42DD">
                <w:delText>Coalition for the Homeless</w:delText>
              </w:r>
            </w:del>
          </w:p>
        </w:tc>
        <w:tc>
          <w:tcPr>
            <w:tcW w:w="492" w:type="pct"/>
            <w:tcBorders>
              <w:bottom w:val="single" w:sz="8" w:space="0" w:color="000000" w:themeColor="text1"/>
            </w:tcBorders>
            <w:vAlign w:val="bottom"/>
          </w:tcPr>
          <w:p w14:paraId="63FD157C" w14:textId="6D9DA60D" w:rsidR="00586542" w:rsidRPr="00432BB6" w:rsidDel="000B42DD" w:rsidRDefault="00586542" w:rsidP="00190062">
            <w:pPr>
              <w:pBdr>
                <w:top w:val="nil"/>
                <w:left w:val="nil"/>
                <w:bottom w:val="nil"/>
                <w:right w:val="nil"/>
                <w:between w:val="nil"/>
              </w:pBdr>
              <w:spacing w:before="0" w:after="0" w:line="240" w:lineRule="auto"/>
              <w:jc w:val="right"/>
              <w:rPr>
                <w:del w:id="235" w:author="Silla, Theresa (EOM)" w:date="2026-10-04T20:11:00Z" w16du:dateUtc="2026-10-05T00:11:00Z"/>
              </w:rPr>
            </w:pPr>
          </w:p>
        </w:tc>
        <w:tc>
          <w:tcPr>
            <w:tcW w:w="73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7F2E119B" w14:textId="72AC5AC6" w:rsidR="00586542" w:rsidDel="000B42DD" w:rsidRDefault="00586542" w:rsidP="00190062">
            <w:pPr>
              <w:pBdr>
                <w:top w:val="nil"/>
                <w:left w:val="nil"/>
                <w:bottom w:val="nil"/>
                <w:right w:val="nil"/>
                <w:between w:val="nil"/>
              </w:pBdr>
              <w:spacing w:before="0" w:after="0" w:line="240" w:lineRule="auto"/>
              <w:jc w:val="right"/>
              <w:rPr>
                <w:del w:id="236" w:author="Silla, Theresa (EOM)" w:date="2026-10-04T20:11:00Z" w16du:dateUtc="2026-10-05T00:11:00Z"/>
              </w:rPr>
            </w:pPr>
            <w:del w:id="237" w:author="Silla, Theresa (EOM)" w:date="2026-10-04T20:11:00Z" w16du:dateUtc="2026-10-05T00:11:00Z">
              <w:r w:rsidDel="000B42DD">
                <w:delText>40</w:delText>
              </w:r>
            </w:del>
          </w:p>
        </w:tc>
        <w:tc>
          <w:tcPr>
            <w:tcW w:w="510" w:type="pct"/>
            <w:tcBorders>
              <w:bottom w:val="single" w:sz="8" w:space="0" w:color="000000" w:themeColor="text1"/>
              <w:right w:val="single" w:sz="8" w:space="0" w:color="000000" w:themeColor="text1"/>
            </w:tcBorders>
            <w:vAlign w:val="bottom"/>
          </w:tcPr>
          <w:p w14:paraId="2566662A" w14:textId="59235CDB" w:rsidR="00586542" w:rsidRPr="00432BB6" w:rsidDel="000B42DD" w:rsidRDefault="00586542" w:rsidP="00190062">
            <w:pPr>
              <w:pBdr>
                <w:top w:val="nil"/>
                <w:left w:val="nil"/>
                <w:bottom w:val="nil"/>
                <w:right w:val="nil"/>
                <w:between w:val="nil"/>
              </w:pBdr>
              <w:spacing w:before="0" w:after="0" w:line="240" w:lineRule="auto"/>
              <w:jc w:val="right"/>
              <w:rPr>
                <w:del w:id="238" w:author="Silla, Theresa (EOM)" w:date="2026-10-04T20:11:00Z" w16du:dateUtc="2026-10-05T00:11:00Z"/>
              </w:rPr>
            </w:pPr>
          </w:p>
        </w:tc>
      </w:tr>
      <w:tr w:rsidR="003803A5" w:rsidRPr="00432BB6" w14:paraId="4E4B6BB0" w14:textId="77777777" w:rsidTr="5AEBBED3">
        <w:trPr>
          <w:trHeight w:val="41"/>
          <w:jc w:val="center"/>
        </w:trPr>
        <w:tc>
          <w:tcPr>
            <w:tcW w:w="3264" w:type="pct"/>
            <w:gridSpan w:val="2"/>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03DBFC5D" w14:textId="4A58DA21" w:rsidR="003803A5" w:rsidRPr="00432BB6" w:rsidRDefault="003803A5" w:rsidP="004B7BAB">
            <w:pPr>
              <w:pBdr>
                <w:top w:val="nil"/>
                <w:left w:val="nil"/>
                <w:bottom w:val="nil"/>
                <w:right w:val="nil"/>
                <w:between w:val="nil"/>
              </w:pBdr>
              <w:spacing w:before="0" w:after="0" w:line="240" w:lineRule="auto"/>
              <w:rPr>
                <w:b/>
                <w:bCs/>
              </w:rPr>
            </w:pPr>
            <w:r>
              <w:rPr>
                <w:b/>
                <w:bCs/>
              </w:rPr>
              <w:t xml:space="preserve">Phase 2 Subtotal </w:t>
            </w:r>
            <w:r w:rsidR="00DD4CB5">
              <w:rPr>
                <w:b/>
                <w:bCs/>
              </w:rPr>
              <w:t>(Additional Hypothermia Beds)</w:t>
            </w:r>
          </w:p>
        </w:tc>
        <w:tc>
          <w:tcPr>
            <w:tcW w:w="492" w:type="pct"/>
            <w:tcBorders>
              <w:bottom w:val="single" w:sz="8" w:space="0" w:color="000000" w:themeColor="text1"/>
            </w:tcBorders>
            <w:shd w:val="clear" w:color="auto" w:fill="D9D9D9" w:themeFill="background1" w:themeFillShade="D9"/>
            <w:vAlign w:val="bottom"/>
          </w:tcPr>
          <w:p w14:paraId="296D3987" w14:textId="77777777" w:rsidR="003803A5" w:rsidRDefault="003803A5" w:rsidP="004B7BAB">
            <w:pPr>
              <w:pBdr>
                <w:top w:val="nil"/>
                <w:left w:val="nil"/>
                <w:bottom w:val="nil"/>
                <w:right w:val="nil"/>
                <w:between w:val="nil"/>
              </w:pBdr>
              <w:spacing w:before="0" w:after="0" w:line="240" w:lineRule="auto"/>
              <w:jc w:val="right"/>
              <w:rPr>
                <w:b/>
                <w:bCs/>
              </w:rPr>
            </w:pPr>
          </w:p>
        </w:tc>
        <w:tc>
          <w:tcPr>
            <w:tcW w:w="734" w:type="pct"/>
            <w:tcBorders>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5E44BD4B" w14:textId="0969A64D" w:rsidR="003803A5" w:rsidDel="0047269A" w:rsidRDefault="00296336" w:rsidP="004B7BAB">
            <w:pPr>
              <w:pBdr>
                <w:top w:val="nil"/>
                <w:left w:val="nil"/>
                <w:bottom w:val="nil"/>
                <w:right w:val="nil"/>
                <w:between w:val="nil"/>
              </w:pBdr>
              <w:spacing w:before="0" w:after="0" w:line="240" w:lineRule="auto"/>
              <w:jc w:val="right"/>
              <w:rPr>
                <w:b/>
                <w:bCs/>
              </w:rPr>
            </w:pPr>
            <w:del w:id="239" w:author="Silla, Theresa (EOM)" w:date="2026-10-04T20:11:00Z" w16du:dateUtc="2026-10-05T00:11:00Z">
              <w:r w:rsidDel="000B42DD">
                <w:rPr>
                  <w:b/>
                  <w:bCs/>
                </w:rPr>
                <w:delText>183</w:delText>
              </w:r>
            </w:del>
            <w:ins w:id="240" w:author="Silla, Theresa (EOM)" w:date="2026-10-04T20:11:00Z" w16du:dateUtc="2026-10-05T00:11:00Z">
              <w:r w:rsidR="000B42DD">
                <w:rPr>
                  <w:b/>
                  <w:bCs/>
                </w:rPr>
                <w:t>150</w:t>
              </w:r>
            </w:ins>
          </w:p>
        </w:tc>
        <w:tc>
          <w:tcPr>
            <w:tcW w:w="510" w:type="pct"/>
            <w:tcBorders>
              <w:bottom w:val="single" w:sz="8" w:space="0" w:color="000000" w:themeColor="text1"/>
              <w:right w:val="single" w:sz="8" w:space="0" w:color="000000" w:themeColor="text1"/>
            </w:tcBorders>
            <w:shd w:val="clear" w:color="auto" w:fill="D9D9D9" w:themeFill="background1" w:themeFillShade="D9"/>
            <w:vAlign w:val="bottom"/>
          </w:tcPr>
          <w:p w14:paraId="0E1ECA81" w14:textId="32C9D5AC" w:rsidR="003803A5" w:rsidRDefault="00974DE0" w:rsidP="004B7BAB">
            <w:pPr>
              <w:pBdr>
                <w:top w:val="nil"/>
                <w:left w:val="nil"/>
                <w:bottom w:val="nil"/>
                <w:right w:val="nil"/>
                <w:between w:val="nil"/>
              </w:pBdr>
              <w:spacing w:before="0" w:after="0" w:line="240" w:lineRule="auto"/>
              <w:jc w:val="right"/>
              <w:rPr>
                <w:b/>
                <w:bCs/>
              </w:rPr>
            </w:pPr>
            <w:del w:id="241" w:author="Silla, Theresa (EOM)" w:date="2026-10-04T20:16:00Z" w16du:dateUtc="2026-10-05T00:16:00Z">
              <w:r w:rsidDel="005D26D9">
                <w:rPr>
                  <w:b/>
                  <w:bCs/>
                </w:rPr>
                <w:delText>183</w:delText>
              </w:r>
            </w:del>
            <w:ins w:id="242" w:author="Silla, Theresa (EOM)" w:date="2026-10-04T20:16:00Z" w16du:dateUtc="2026-10-05T00:16:00Z">
              <w:r w:rsidR="005D26D9">
                <w:rPr>
                  <w:b/>
                  <w:bCs/>
                </w:rPr>
                <w:t>1,189</w:t>
              </w:r>
            </w:ins>
          </w:p>
        </w:tc>
      </w:tr>
      <w:tr w:rsidR="00586542" w:rsidRPr="00432BB6" w14:paraId="2979F9A7" w14:textId="77777777" w:rsidTr="001B60AF">
        <w:trPr>
          <w:trHeight w:val="41"/>
          <w:jc w:val="center"/>
        </w:trPr>
        <w:tc>
          <w:tcPr>
            <w:tcW w:w="3264" w:type="pct"/>
            <w:gridSpan w:val="2"/>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5175C52F" w14:textId="44787A24" w:rsidR="00586542" w:rsidRPr="004E2B19" w:rsidRDefault="00586542" w:rsidP="004B7BAB">
            <w:pPr>
              <w:pBdr>
                <w:top w:val="nil"/>
                <w:left w:val="nil"/>
                <w:bottom w:val="nil"/>
                <w:right w:val="nil"/>
                <w:between w:val="nil"/>
              </w:pBdr>
              <w:spacing w:before="0" w:after="0" w:line="240" w:lineRule="auto"/>
              <w:rPr>
                <w:b/>
                <w:bCs/>
              </w:rPr>
            </w:pPr>
            <w:r w:rsidRPr="00432BB6">
              <w:rPr>
                <w:b/>
                <w:bCs/>
              </w:rPr>
              <w:t xml:space="preserve">Total Capacity (Year-Round </w:t>
            </w:r>
            <w:r w:rsidR="00E953D5">
              <w:rPr>
                <w:b/>
                <w:bCs/>
              </w:rPr>
              <w:t>&amp;</w:t>
            </w:r>
            <w:r w:rsidR="00631B7F">
              <w:rPr>
                <w:b/>
                <w:bCs/>
              </w:rPr>
              <w:t xml:space="preserve"> </w:t>
            </w:r>
            <w:r w:rsidR="00CF0623">
              <w:rPr>
                <w:b/>
                <w:bCs/>
              </w:rPr>
              <w:t>Hypothermia Beds</w:t>
            </w:r>
            <w:r w:rsidRPr="00432BB6">
              <w:rPr>
                <w:b/>
                <w:bCs/>
              </w:rPr>
              <w:t>)</w:t>
            </w:r>
          </w:p>
        </w:tc>
        <w:tc>
          <w:tcPr>
            <w:tcW w:w="492" w:type="pct"/>
            <w:tcBorders>
              <w:bottom w:val="single" w:sz="8" w:space="0" w:color="000000" w:themeColor="text1"/>
            </w:tcBorders>
            <w:shd w:val="clear" w:color="auto" w:fill="D9D9D9" w:themeFill="background1" w:themeFillShade="D9"/>
            <w:vAlign w:val="bottom"/>
          </w:tcPr>
          <w:p w14:paraId="2E1A8DBE" w14:textId="0C6C51E6" w:rsidR="00586542" w:rsidRPr="004E2B19" w:rsidRDefault="00586542" w:rsidP="004B7BAB">
            <w:pPr>
              <w:pBdr>
                <w:top w:val="nil"/>
                <w:left w:val="nil"/>
                <w:bottom w:val="nil"/>
                <w:right w:val="nil"/>
                <w:between w:val="nil"/>
              </w:pBdr>
              <w:spacing w:before="0" w:after="0" w:line="240" w:lineRule="auto"/>
              <w:jc w:val="right"/>
              <w:rPr>
                <w:b/>
                <w:bCs/>
              </w:rPr>
            </w:pPr>
            <w:del w:id="243" w:author="Curtin, Lindsay (DHS)" w:date="2026-10-05T11:48:00Z" w16du:dateUtc="2026-10-05T15:48:00Z">
              <w:r>
                <w:rPr>
                  <w:b/>
                  <w:bCs/>
                </w:rPr>
                <w:delText>770</w:delText>
              </w:r>
            </w:del>
            <w:ins w:id="244" w:author="Curtin, Lindsay (DHS)" w:date="2026-10-05T11:48:00Z" w16du:dateUtc="2026-10-05T15:48:00Z">
              <w:r w:rsidR="00BF1713">
                <w:rPr>
                  <w:b/>
                  <w:bCs/>
                </w:rPr>
                <w:t>745</w:t>
              </w:r>
            </w:ins>
          </w:p>
        </w:tc>
        <w:tc>
          <w:tcPr>
            <w:tcW w:w="734" w:type="pct"/>
            <w:tcBorders>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4BBC7A8E" w14:textId="2F582504" w:rsidR="00586542" w:rsidRPr="004E2B19" w:rsidRDefault="00586542" w:rsidP="004B7BAB">
            <w:pPr>
              <w:pBdr>
                <w:top w:val="nil"/>
                <w:left w:val="nil"/>
                <w:bottom w:val="nil"/>
                <w:right w:val="nil"/>
                <w:between w:val="nil"/>
              </w:pBdr>
              <w:spacing w:before="0" w:after="0" w:line="240" w:lineRule="auto"/>
              <w:jc w:val="right"/>
              <w:rPr>
                <w:b/>
                <w:bCs/>
              </w:rPr>
            </w:pPr>
            <w:del w:id="245" w:author="Silla, Theresa (EOM)" w:date="2026-10-04T20:12:00Z" w16du:dateUtc="2026-10-05T00:12:00Z">
              <w:r w:rsidDel="000322E1">
                <w:rPr>
                  <w:b/>
                  <w:bCs/>
                </w:rPr>
                <w:delText>5</w:delText>
              </w:r>
              <w:r w:rsidR="00E868D3" w:rsidDel="000322E1">
                <w:rPr>
                  <w:b/>
                  <w:bCs/>
                </w:rPr>
                <w:delText>4</w:delText>
              </w:r>
              <w:r w:rsidR="00086842" w:rsidDel="000322E1">
                <w:rPr>
                  <w:b/>
                  <w:bCs/>
                </w:rPr>
                <w:delText>7</w:delText>
              </w:r>
            </w:del>
            <w:ins w:id="246" w:author="Silla, Theresa (EOM)" w:date="2026-10-04T20:17:00Z" w16du:dateUtc="2026-10-05T00:17:00Z">
              <w:r w:rsidR="0018529F">
                <w:rPr>
                  <w:b/>
                  <w:bCs/>
                </w:rPr>
                <w:t>419</w:t>
              </w:r>
            </w:ins>
          </w:p>
        </w:tc>
        <w:tc>
          <w:tcPr>
            <w:tcW w:w="510" w:type="pct"/>
            <w:tcBorders>
              <w:bottom w:val="single" w:sz="8" w:space="0" w:color="000000" w:themeColor="text1"/>
              <w:right w:val="single" w:sz="8" w:space="0" w:color="000000" w:themeColor="text1"/>
            </w:tcBorders>
            <w:shd w:val="clear" w:color="auto" w:fill="D9D9D9" w:themeFill="background1" w:themeFillShade="D9"/>
            <w:vAlign w:val="bottom"/>
          </w:tcPr>
          <w:p w14:paraId="18B66CD6" w14:textId="14D17A90" w:rsidR="00586542" w:rsidRPr="004E2B19" w:rsidRDefault="00A93641" w:rsidP="004B7BAB">
            <w:pPr>
              <w:pBdr>
                <w:top w:val="nil"/>
                <w:left w:val="nil"/>
                <w:bottom w:val="nil"/>
                <w:right w:val="nil"/>
                <w:between w:val="nil"/>
              </w:pBdr>
              <w:spacing w:before="0" w:after="0" w:line="240" w:lineRule="auto"/>
              <w:jc w:val="right"/>
              <w:rPr>
                <w:b/>
                <w:bCs/>
              </w:rPr>
            </w:pPr>
            <w:del w:id="247" w:author="Silla, Theresa (EOM)" w:date="2026-10-04T20:12:00Z" w16du:dateUtc="2026-10-05T00:12:00Z">
              <w:r w:rsidDel="00B70140">
                <w:rPr>
                  <w:b/>
                  <w:bCs/>
                </w:rPr>
                <w:delText>1,3</w:delText>
              </w:r>
              <w:r w:rsidR="00E466CA" w:rsidDel="00B70140">
                <w:rPr>
                  <w:b/>
                  <w:bCs/>
                </w:rPr>
                <w:delText>1</w:delText>
              </w:r>
              <w:r w:rsidDel="00B70140">
                <w:rPr>
                  <w:b/>
                  <w:bCs/>
                </w:rPr>
                <w:delText>7</w:delText>
              </w:r>
            </w:del>
            <w:ins w:id="248" w:author="Silla, Theresa (EOM)" w:date="2026-10-04T20:17:00Z" w16du:dateUtc="2026-10-05T00:17:00Z">
              <w:r w:rsidR="00F27FBA">
                <w:rPr>
                  <w:b/>
                  <w:bCs/>
                </w:rPr>
                <w:t>1,1</w:t>
              </w:r>
              <w:del w:id="249" w:author="Curtin, Lindsay (DHS)" w:date="2026-10-05T11:48:00Z" w16du:dateUtc="2026-10-05T15:48:00Z">
                <w:r w:rsidR="00F27FBA">
                  <w:rPr>
                    <w:b/>
                    <w:bCs/>
                  </w:rPr>
                  <w:delText>89</w:delText>
                </w:r>
              </w:del>
            </w:ins>
            <w:ins w:id="250" w:author="Curtin, Lindsay (DHS)" w:date="2026-10-05T11:48:00Z" w16du:dateUtc="2026-10-05T15:48:00Z">
              <w:r w:rsidR="000A22C8">
                <w:rPr>
                  <w:b/>
                  <w:bCs/>
                </w:rPr>
                <w:t>6</w:t>
              </w:r>
              <w:r w:rsidR="00F85C99">
                <w:rPr>
                  <w:b/>
                  <w:bCs/>
                </w:rPr>
                <w:t>4</w:t>
              </w:r>
            </w:ins>
          </w:p>
        </w:tc>
      </w:tr>
      <w:tr w:rsidR="00A93641" w:rsidRPr="00432BB6" w14:paraId="1B289A8B" w14:textId="77777777" w:rsidTr="001B60AF">
        <w:trPr>
          <w:trHeight w:val="56"/>
          <w:jc w:val="center"/>
        </w:trPr>
        <w:tc>
          <w:tcPr>
            <w:tcW w:w="4490" w:type="pct"/>
            <w:gridSpan w:val="4"/>
            <w:tcBorders>
              <w:left w:val="single" w:sz="8" w:space="0" w:color="000000" w:themeColor="text1"/>
              <w:bottom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6140344C" w14:textId="5F31CF60" w:rsidR="00A93641" w:rsidRPr="00432BB6" w:rsidDel="00180911" w:rsidRDefault="00A93641" w:rsidP="001B60AF">
            <w:pPr>
              <w:keepNext/>
              <w:keepLines/>
              <w:spacing w:before="0" w:after="0" w:line="240" w:lineRule="auto"/>
              <w:rPr>
                <w:b/>
                <w:bCs/>
              </w:rPr>
            </w:pPr>
            <w:r w:rsidRPr="00432BB6">
              <w:rPr>
                <w:b/>
                <w:bCs/>
              </w:rPr>
              <w:t xml:space="preserve">Target Recommended by </w:t>
            </w:r>
            <w:r w:rsidR="0057600E">
              <w:rPr>
                <w:b/>
                <w:bCs/>
              </w:rPr>
              <w:t>the ICH</w:t>
            </w:r>
          </w:p>
        </w:tc>
        <w:tc>
          <w:tcPr>
            <w:tcW w:w="510" w:type="pct"/>
            <w:tcBorders>
              <w:bottom w:val="single" w:sz="8" w:space="0" w:color="000000" w:themeColor="text1"/>
              <w:right w:val="single" w:sz="8" w:space="0" w:color="000000" w:themeColor="text1"/>
            </w:tcBorders>
            <w:shd w:val="clear" w:color="auto" w:fill="D9D9D9" w:themeFill="background1" w:themeFillShade="D9"/>
            <w:vAlign w:val="bottom"/>
          </w:tcPr>
          <w:p w14:paraId="77232AA9" w14:textId="14ED8FC9" w:rsidR="00A93641" w:rsidRPr="00432BB6" w:rsidRDefault="00A93641" w:rsidP="004B7BAB">
            <w:pPr>
              <w:keepNext/>
              <w:keepLines/>
              <w:spacing w:before="0" w:after="0" w:line="240" w:lineRule="auto"/>
              <w:jc w:val="right"/>
              <w:rPr>
                <w:b/>
                <w:bCs/>
              </w:rPr>
            </w:pPr>
            <w:r>
              <w:rPr>
                <w:b/>
                <w:bCs/>
              </w:rPr>
              <w:t>1,1</w:t>
            </w:r>
            <w:r w:rsidR="00C36411">
              <w:rPr>
                <w:b/>
                <w:bCs/>
              </w:rPr>
              <w:t>41</w:t>
            </w:r>
          </w:p>
        </w:tc>
      </w:tr>
    </w:tbl>
    <w:p w14:paraId="77D58DDE" w14:textId="77777777" w:rsidR="00FC0CB3" w:rsidRDefault="00FC0CB3">
      <w:pPr>
        <w:rPr>
          <w:smallCaps/>
          <w:color w:val="1E4D78"/>
          <w:sz w:val="24"/>
        </w:rPr>
      </w:pPr>
      <w:bookmarkStart w:id="251" w:name="_Toc146545266"/>
      <w:r>
        <w:br w:type="page"/>
      </w:r>
    </w:p>
    <w:p w14:paraId="38009134" w14:textId="0E716282" w:rsidR="00BA234A" w:rsidRDefault="00F959EC" w:rsidP="00D23DB8">
      <w:pPr>
        <w:pStyle w:val="Heading3"/>
        <w:keepNext/>
        <w:keepLines/>
      </w:pPr>
      <w:bookmarkStart w:id="252" w:name="_Toc213349119"/>
      <w:r>
        <w:t>3.3.</w:t>
      </w:r>
      <w:r w:rsidR="008963C1">
        <w:t>2</w:t>
      </w:r>
      <w:r>
        <w:t xml:space="preserve"> Capacity Needs: Adult Women</w:t>
      </w:r>
      <w:bookmarkEnd w:id="251"/>
      <w:bookmarkEnd w:id="252"/>
    </w:p>
    <w:p w14:paraId="40FFCBDC" w14:textId="44885EAC" w:rsidR="00116799" w:rsidRDefault="005E16A0" w:rsidP="00BD6465">
      <w:bookmarkStart w:id="253" w:name="_147n2zr" w:colFirst="0" w:colLast="0"/>
      <w:bookmarkEnd w:id="253"/>
      <w:r>
        <w:t>Ideally, b</w:t>
      </w:r>
      <w:r w:rsidR="000E62ED" w:rsidRPr="000E62ED">
        <w:t xml:space="preserve">ased on the </w:t>
      </w:r>
      <w:r>
        <w:t xml:space="preserve">utilization data and </w:t>
      </w:r>
      <w:r w:rsidR="006C2411">
        <w:t xml:space="preserve">forecast model </w:t>
      </w:r>
      <w:r>
        <w:t>reviewed</w:t>
      </w:r>
      <w:r w:rsidR="007714C3" w:rsidRPr="005B04AC">
        <w:t xml:space="preserve"> by </w:t>
      </w:r>
      <w:r w:rsidR="000E62ED" w:rsidRPr="005B04AC">
        <w:t>the ICH</w:t>
      </w:r>
      <w:r w:rsidR="007714C3" w:rsidRPr="005B04AC">
        <w:t>,</w:t>
      </w:r>
      <w:r w:rsidR="000C0852" w:rsidRPr="000E62ED">
        <w:t xml:space="preserve"> </w:t>
      </w:r>
      <w:r w:rsidR="000E62ED" w:rsidRPr="000E62ED">
        <w:t xml:space="preserve">DHS </w:t>
      </w:r>
      <w:r w:rsidR="007714C3">
        <w:t xml:space="preserve">will </w:t>
      </w:r>
      <w:r w:rsidR="000E62ED" w:rsidRPr="000E62ED">
        <w:t xml:space="preserve">identify </w:t>
      </w:r>
      <w:r w:rsidR="00A76D54">
        <w:t>471</w:t>
      </w:r>
      <w:r w:rsidR="00A76D54" w:rsidRPr="00A514E6">
        <w:t xml:space="preserve"> </w:t>
      </w:r>
      <w:r w:rsidR="000E62ED" w:rsidRPr="000E62ED">
        <w:t xml:space="preserve">beds </w:t>
      </w:r>
      <w:r w:rsidR="00874CC9">
        <w:t xml:space="preserve">at the start and </w:t>
      </w:r>
      <w:r w:rsidR="00A76D54">
        <w:t xml:space="preserve">505 </w:t>
      </w:r>
      <w:r w:rsidR="00874CC9">
        <w:t xml:space="preserve">beds </w:t>
      </w:r>
      <w:r w:rsidR="0006211A">
        <w:t>at the height of hypothermia season</w:t>
      </w:r>
      <w:r w:rsidR="00874CC9">
        <w:t xml:space="preserve"> </w:t>
      </w:r>
      <w:r w:rsidR="000E62ED" w:rsidRPr="000E62ED">
        <w:t xml:space="preserve">for single adult </w:t>
      </w:r>
      <w:r w:rsidR="00F81939">
        <w:t>women</w:t>
      </w:r>
      <w:r w:rsidR="0006211A">
        <w:t xml:space="preserve">.  </w:t>
      </w:r>
      <w:del w:id="254" w:author="Silla, Theresa (EOM)" w:date="2026-10-05T13:11:00Z" w16du:dateUtc="2026-10-05T17:11:00Z">
        <w:r w:rsidR="00A76D54" w:rsidDel="002A7B97">
          <w:delText>While we do not have</w:delText>
        </w:r>
      </w:del>
      <w:del w:id="255" w:author="Silla, Theresa (EOM)" w:date="2026-10-05T13:13:00Z" w16du:dateUtc="2026-10-05T17:13:00Z">
        <w:r w:rsidR="00A76D54" w:rsidDel="00E02C18">
          <w:delText xml:space="preserve"> the list of hypothermia sites that will be mobilized </w:delText>
        </w:r>
      </w:del>
      <w:del w:id="256" w:author="Silla, Theresa (EOM)" w:date="2026-10-05T13:12:00Z" w16du:dateUtc="2026-10-05T17:12:00Z">
        <w:r w:rsidR="00A76D54" w:rsidDel="008C5974">
          <w:delText>in the upcoming FY27 hypothermia season, if DHS can secure and mobilize the facilities utilized during FY26 Hypothermia Season, DHS will successfully</w:delText>
        </w:r>
      </w:del>
      <w:del w:id="257" w:author="Silla, Theresa (EOM)" w:date="2026-10-05T13:13:00Z" w16du:dateUtc="2026-10-05T17:13:00Z">
        <w:r w:rsidR="00A76D54" w:rsidDel="00E02C18">
          <w:delText xml:space="preserve"> meet these targets. </w:delText>
        </w:r>
      </w:del>
      <w:r w:rsidR="00A76D54">
        <w:t xml:space="preserve">See </w:t>
      </w:r>
      <w:r w:rsidR="00BF4A7E">
        <w:rPr>
          <w:i/>
        </w:rPr>
        <w:fldChar w:fldCharType="begin"/>
      </w:r>
      <w:r w:rsidR="00BF4A7E">
        <w:instrText xml:space="preserve"> REF _Ref113285663 \h </w:instrText>
      </w:r>
      <w:r w:rsidR="00BF4A7E">
        <w:rPr>
          <w:i/>
        </w:rPr>
      </w:r>
      <w:r w:rsidR="00BF4A7E">
        <w:rPr>
          <w:i/>
        </w:rPr>
        <w:fldChar w:fldCharType="separate"/>
      </w:r>
      <w:ins w:id="258" w:author="Silla, Theresa (EOM)" w:date="2026-10-07T18:01:00Z" w16du:dateUtc="2026-10-07T22:01:00Z">
        <w:r w:rsidR="00B01446" w:rsidRPr="5A1C0624">
          <w:rPr>
            <w:b/>
            <w:bCs/>
          </w:rPr>
          <w:t xml:space="preserve">Table </w:t>
        </w:r>
        <w:r w:rsidR="00B01446">
          <w:rPr>
            <w:b/>
            <w:bCs/>
            <w:noProof/>
          </w:rPr>
          <w:t>5</w:t>
        </w:r>
        <w:r w:rsidR="00B01446" w:rsidRPr="5A1C0624">
          <w:rPr>
            <w:b/>
            <w:bCs/>
          </w:rPr>
          <w:t xml:space="preserve">: </w:t>
        </w:r>
        <w:r w:rsidR="00B01446">
          <w:rPr>
            <w:b/>
            <w:bCs/>
          </w:rPr>
          <w:t xml:space="preserve">FY27 </w:t>
        </w:r>
        <w:r w:rsidR="00B01446" w:rsidRPr="5A1C0624">
          <w:rPr>
            <w:b/>
            <w:bCs/>
          </w:rPr>
          <w:t>Shelter Capacity Overview, Adult Women</w:t>
        </w:r>
      </w:ins>
      <w:del w:id="259" w:author="Silla, Theresa (EOM)" w:date="2026-10-05T13:12:00Z" w16du:dateUtc="2026-10-05T17:12:00Z">
        <w:r w:rsidR="000C37CA" w:rsidRPr="5A1C0624" w:rsidDel="00D1546D">
          <w:rPr>
            <w:b/>
            <w:bCs/>
          </w:rPr>
          <w:delText xml:space="preserve">Table </w:delText>
        </w:r>
        <w:r w:rsidR="000C37CA" w:rsidDel="00D1546D">
          <w:rPr>
            <w:b/>
            <w:bCs/>
            <w:noProof/>
          </w:rPr>
          <w:delText>5</w:delText>
        </w:r>
        <w:r w:rsidR="000C37CA" w:rsidRPr="5A1C0624" w:rsidDel="00D1546D">
          <w:rPr>
            <w:b/>
            <w:bCs/>
          </w:rPr>
          <w:delText xml:space="preserve">: </w:delText>
        </w:r>
        <w:r w:rsidR="000C37CA" w:rsidDel="00D1546D">
          <w:rPr>
            <w:b/>
            <w:bCs/>
          </w:rPr>
          <w:delText xml:space="preserve">FY26 </w:delText>
        </w:r>
        <w:r w:rsidR="000C37CA" w:rsidRPr="5A1C0624" w:rsidDel="00D1546D">
          <w:rPr>
            <w:b/>
            <w:bCs/>
          </w:rPr>
          <w:delText>Shelter Capacity Overview, Adult Women</w:delText>
        </w:r>
      </w:del>
      <w:r w:rsidR="00BF4A7E">
        <w:rPr>
          <w:i/>
        </w:rPr>
        <w:fldChar w:fldCharType="end"/>
      </w:r>
      <w:r w:rsidR="00BF4A7E">
        <w:rPr>
          <w:i/>
        </w:rPr>
        <w:t xml:space="preserve"> </w:t>
      </w:r>
      <w:r w:rsidR="007D01C7">
        <w:t xml:space="preserve">for the capacity identified </w:t>
      </w:r>
      <w:del w:id="260" w:author="Silla, Theresa (EOM)" w:date="2026-10-05T13:12:00Z" w16du:dateUtc="2026-10-05T17:12:00Z">
        <w:r w:rsidR="007D01C7" w:rsidDel="00D1546D">
          <w:delText xml:space="preserve">at the time of the adoption of the FY26 Winter Plan as confirmation that the District has the experience to mobilize the capacity estimated </w:delText>
        </w:r>
      </w:del>
      <w:r w:rsidR="007D01C7">
        <w:t>for the FY27 hypothermia season</w:t>
      </w:r>
      <w:r w:rsidR="00FF5F2A">
        <w:t xml:space="preserve">.  </w:t>
      </w:r>
      <w:r w:rsidR="00AD3182" w:rsidRPr="00AD3182">
        <w:t>DHS will</w:t>
      </w:r>
      <w:r w:rsidR="00A0421B" w:rsidRPr="00A0421B">
        <w:t xml:space="preserve"> </w:t>
      </w:r>
      <w:r w:rsidR="00A0421B" w:rsidRPr="000E62ED">
        <w:t>monitor shelter utilization</w:t>
      </w:r>
      <w:r w:rsidR="00AD3182" w:rsidRPr="00AD3182">
        <w:t xml:space="preserve"> </w:t>
      </w:r>
      <w:r w:rsidR="00A0421B">
        <w:t xml:space="preserve">and </w:t>
      </w:r>
      <w:r w:rsidR="00AD3182" w:rsidRPr="00AD3182">
        <w:t>activate overflow beds if additional beds are needed</w:t>
      </w:r>
      <w:r w:rsidR="00F959EC">
        <w:t>.</w:t>
      </w:r>
    </w:p>
    <w:p w14:paraId="71BB3FB5" w14:textId="41B25F0D" w:rsidR="21D65955" w:rsidRDefault="000E62ED" w:rsidP="00410850">
      <w:pPr>
        <w:pStyle w:val="Caption"/>
        <w:keepNext/>
        <w:keepLines/>
        <w:spacing w:before="240" w:after="120"/>
        <w:jc w:val="center"/>
        <w:rPr>
          <w:b/>
          <w:bCs/>
          <w:sz w:val="22"/>
          <w:szCs w:val="22"/>
        </w:rPr>
      </w:pPr>
      <w:bookmarkStart w:id="261" w:name="_Ref113285663"/>
      <w:r w:rsidRPr="5A1C0624">
        <w:rPr>
          <w:b/>
          <w:bCs/>
          <w:sz w:val="22"/>
          <w:szCs w:val="22"/>
        </w:rPr>
        <w:t xml:space="preserve">Table </w:t>
      </w:r>
      <w:r w:rsidRPr="5A1C0624">
        <w:rPr>
          <w:b/>
          <w:bCs/>
          <w:sz w:val="22"/>
          <w:szCs w:val="22"/>
        </w:rPr>
        <w:fldChar w:fldCharType="begin"/>
      </w:r>
      <w:r w:rsidRPr="5A1C0624">
        <w:rPr>
          <w:b/>
          <w:bCs/>
          <w:sz w:val="22"/>
          <w:szCs w:val="22"/>
        </w:rPr>
        <w:instrText xml:space="preserve"> SEQ Table \* ARABIC </w:instrText>
      </w:r>
      <w:r w:rsidRPr="5A1C0624">
        <w:rPr>
          <w:b/>
          <w:bCs/>
          <w:sz w:val="22"/>
          <w:szCs w:val="22"/>
        </w:rPr>
        <w:fldChar w:fldCharType="separate"/>
      </w:r>
      <w:r w:rsidR="00B01446">
        <w:rPr>
          <w:b/>
          <w:bCs/>
          <w:noProof/>
          <w:sz w:val="22"/>
          <w:szCs w:val="22"/>
        </w:rPr>
        <w:t>5</w:t>
      </w:r>
      <w:r w:rsidRPr="5A1C0624">
        <w:rPr>
          <w:b/>
          <w:bCs/>
          <w:sz w:val="22"/>
          <w:szCs w:val="22"/>
        </w:rPr>
        <w:fldChar w:fldCharType="end"/>
      </w:r>
      <w:r w:rsidRPr="5A1C0624">
        <w:rPr>
          <w:b/>
          <w:bCs/>
          <w:sz w:val="22"/>
          <w:szCs w:val="22"/>
        </w:rPr>
        <w:t xml:space="preserve">: </w:t>
      </w:r>
      <w:r w:rsidR="00D853BF">
        <w:rPr>
          <w:b/>
          <w:bCs/>
          <w:sz w:val="22"/>
          <w:szCs w:val="22"/>
        </w:rPr>
        <w:t>FY2</w:t>
      </w:r>
      <w:ins w:id="262" w:author="Silla, Theresa (EOM)" w:date="2026-10-04T20:39:00Z" w16du:dateUtc="2026-10-05T00:39:00Z">
        <w:r w:rsidR="00582C20">
          <w:rPr>
            <w:b/>
            <w:bCs/>
            <w:sz w:val="22"/>
            <w:szCs w:val="22"/>
          </w:rPr>
          <w:t>7</w:t>
        </w:r>
      </w:ins>
      <w:del w:id="263" w:author="Silla, Theresa (EOM)" w:date="2026-10-04T20:39:00Z" w16du:dateUtc="2026-10-05T00:39:00Z">
        <w:r w:rsidR="00D853BF" w:rsidDel="00582C20">
          <w:rPr>
            <w:b/>
            <w:bCs/>
            <w:sz w:val="22"/>
            <w:szCs w:val="22"/>
          </w:rPr>
          <w:delText>6</w:delText>
        </w:r>
      </w:del>
      <w:r w:rsidR="00D853BF">
        <w:rPr>
          <w:b/>
          <w:bCs/>
          <w:sz w:val="22"/>
          <w:szCs w:val="22"/>
        </w:rPr>
        <w:t xml:space="preserve"> </w:t>
      </w:r>
      <w:r w:rsidRPr="5A1C0624">
        <w:rPr>
          <w:b/>
          <w:bCs/>
          <w:sz w:val="22"/>
          <w:szCs w:val="22"/>
        </w:rPr>
        <w:t>Shelter Capacity Overview, Adult Women</w:t>
      </w:r>
      <w:bookmarkStart w:id="264" w:name="_3o7alnk"/>
      <w:bookmarkEnd w:id="261"/>
      <w:bookmarkEnd w:id="264"/>
    </w:p>
    <w:tbl>
      <w:tblPr>
        <w:tblpPr w:leftFromText="180" w:rightFromText="180" w:vertAnchor="text" w:horzAnchor="margin" w:tblpXSpec="center" w:tblpY="145"/>
        <w:tblW w:w="51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15" w:type="dxa"/>
          <w:bottom w:w="115" w:type="dxa"/>
        </w:tblCellMar>
        <w:tblLook w:val="0600" w:firstRow="0" w:lastRow="0" w:firstColumn="0" w:lastColumn="0" w:noHBand="1" w:noVBand="1"/>
        <w:tblPrChange w:id="265" w:author="Silla, Theresa (EOM)" w:date="2026-10-05T13:46:00Z" w16du:dateUtc="2026-10-05T17:46:00Z">
          <w:tblPr>
            <w:tblpPr w:leftFromText="180" w:rightFromText="180" w:vertAnchor="text" w:horzAnchor="margin" w:tblpXSpec="center" w:tblpY="145"/>
            <w:tblW w:w="51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15" w:type="dxa"/>
              <w:bottom w:w="115" w:type="dxa"/>
            </w:tblCellMar>
            <w:tblLook w:val="0600" w:firstRow="0" w:lastRow="0" w:firstColumn="0" w:lastColumn="0" w:noHBand="1" w:noVBand="1"/>
          </w:tblPr>
        </w:tblPrChange>
      </w:tblPr>
      <w:tblGrid>
        <w:gridCol w:w="4220"/>
        <w:gridCol w:w="2629"/>
        <w:gridCol w:w="886"/>
        <w:gridCol w:w="1049"/>
        <w:gridCol w:w="1221"/>
        <w:tblGridChange w:id="266">
          <w:tblGrid>
            <w:gridCol w:w="4220"/>
            <w:gridCol w:w="540"/>
            <w:gridCol w:w="2089"/>
            <w:gridCol w:w="886"/>
            <w:gridCol w:w="1049"/>
            <w:gridCol w:w="1221"/>
          </w:tblGrid>
        </w:tblGridChange>
      </w:tblGrid>
      <w:tr w:rsidR="0004407D" w14:paraId="678210DF" w14:textId="77777777" w:rsidTr="00BF3F43">
        <w:trPr>
          <w:trHeight w:val="605"/>
          <w:trPrChange w:id="267" w:author="Silla, Theresa (EOM)" w:date="2026-10-05T13:46:00Z" w16du:dateUtc="2026-10-05T17:46:00Z">
            <w:trPr>
              <w:trHeight w:val="605"/>
            </w:trPr>
          </w:trPrChange>
        </w:trPr>
        <w:tc>
          <w:tcPr>
            <w:tcW w:w="2109" w:type="pct"/>
            <w:tcBorders>
              <w:left w:val="single" w:sz="8" w:space="0" w:color="000000"/>
              <w:right w:val="single" w:sz="8" w:space="0" w:color="000000"/>
            </w:tcBorders>
            <w:shd w:val="clear" w:color="auto" w:fill="DEEBF6"/>
            <w:tcMar>
              <w:top w:w="100" w:type="dxa"/>
              <w:left w:w="100" w:type="dxa"/>
              <w:bottom w:w="100" w:type="dxa"/>
              <w:right w:w="100" w:type="dxa"/>
            </w:tcMar>
            <w:vAlign w:val="bottom"/>
            <w:tcPrChange w:id="268" w:author="Silla, Theresa (EOM)" w:date="2026-10-05T13:46:00Z" w16du:dateUtc="2026-10-05T17:46:00Z">
              <w:tcPr>
                <w:tcW w:w="2379" w:type="pct"/>
                <w:gridSpan w:val="2"/>
                <w:tcBorders>
                  <w:left w:val="single" w:sz="8" w:space="0" w:color="000000"/>
                  <w:right w:val="single" w:sz="8" w:space="0" w:color="000000"/>
                </w:tcBorders>
                <w:shd w:val="clear" w:color="auto" w:fill="DEEBF6"/>
                <w:tcMar>
                  <w:top w:w="100" w:type="dxa"/>
                  <w:left w:w="100" w:type="dxa"/>
                  <w:bottom w:w="100" w:type="dxa"/>
                  <w:right w:w="100" w:type="dxa"/>
                </w:tcMar>
                <w:vAlign w:val="bottom"/>
              </w:tcPr>
            </w:tcPrChange>
          </w:tcPr>
          <w:p w14:paraId="5568A566" w14:textId="77777777" w:rsidR="0004407D" w:rsidRPr="00D23DB8" w:rsidRDefault="0004407D">
            <w:pPr>
              <w:keepNext/>
              <w:keepLines/>
              <w:spacing w:before="0" w:after="0" w:line="240" w:lineRule="auto"/>
              <w:rPr>
                <w:b/>
              </w:rPr>
            </w:pPr>
            <w:bookmarkStart w:id="269" w:name="_Hlk176508817"/>
            <w:r w:rsidRPr="00D23DB8">
              <w:rPr>
                <w:b/>
              </w:rPr>
              <w:t>Name of Facility</w:t>
            </w:r>
          </w:p>
        </w:tc>
        <w:tc>
          <w:tcPr>
            <w:tcW w:w="1314" w:type="pct"/>
            <w:tcBorders>
              <w:right w:val="single" w:sz="8" w:space="0" w:color="000000"/>
            </w:tcBorders>
            <w:shd w:val="clear" w:color="auto" w:fill="DEEBF6"/>
            <w:tcMar>
              <w:top w:w="100" w:type="dxa"/>
              <w:left w:w="100" w:type="dxa"/>
              <w:bottom w:w="100" w:type="dxa"/>
              <w:right w:w="100" w:type="dxa"/>
            </w:tcMar>
            <w:vAlign w:val="bottom"/>
            <w:tcPrChange w:id="270" w:author="Silla, Theresa (EOM)" w:date="2026-10-05T13:46:00Z" w16du:dateUtc="2026-10-05T17:46:00Z">
              <w:tcPr>
                <w:tcW w:w="1044" w:type="pct"/>
                <w:tcBorders>
                  <w:right w:val="single" w:sz="8" w:space="0" w:color="000000"/>
                </w:tcBorders>
                <w:shd w:val="clear" w:color="auto" w:fill="DEEBF6"/>
                <w:tcMar>
                  <w:top w:w="100" w:type="dxa"/>
                  <w:left w:w="100" w:type="dxa"/>
                  <w:bottom w:w="100" w:type="dxa"/>
                  <w:right w:w="100" w:type="dxa"/>
                </w:tcMar>
                <w:vAlign w:val="bottom"/>
              </w:tcPr>
            </w:tcPrChange>
          </w:tcPr>
          <w:p w14:paraId="2A9E0E0D" w14:textId="77777777" w:rsidR="0004407D" w:rsidRPr="00D23DB8" w:rsidRDefault="0004407D">
            <w:pPr>
              <w:keepNext/>
              <w:keepLines/>
              <w:spacing w:before="0" w:after="0" w:line="240" w:lineRule="auto"/>
              <w:rPr>
                <w:b/>
              </w:rPr>
            </w:pPr>
            <w:r w:rsidRPr="00D23DB8">
              <w:rPr>
                <w:b/>
              </w:rPr>
              <w:t>Provider</w:t>
            </w:r>
          </w:p>
        </w:tc>
        <w:tc>
          <w:tcPr>
            <w:tcW w:w="443" w:type="pct"/>
            <w:shd w:val="clear" w:color="auto" w:fill="DEEBF6"/>
            <w:vAlign w:val="bottom"/>
            <w:tcPrChange w:id="271" w:author="Silla, Theresa (EOM)" w:date="2026-10-05T13:46:00Z" w16du:dateUtc="2026-10-05T17:46:00Z">
              <w:tcPr>
                <w:tcW w:w="443" w:type="pct"/>
                <w:shd w:val="clear" w:color="auto" w:fill="DEEBF6"/>
                <w:vAlign w:val="bottom"/>
              </w:tcPr>
            </w:tcPrChange>
          </w:tcPr>
          <w:p w14:paraId="0C8DD3F4" w14:textId="708A34DC" w:rsidR="0004407D" w:rsidRPr="00D23DB8" w:rsidRDefault="0004407D">
            <w:pPr>
              <w:keepNext/>
              <w:keepLines/>
              <w:spacing w:before="0" w:after="0" w:line="240" w:lineRule="auto"/>
              <w:rPr>
                <w:b/>
              </w:rPr>
            </w:pPr>
            <w:r w:rsidRPr="00D23DB8">
              <w:rPr>
                <w:b/>
              </w:rPr>
              <w:t>Year-Round</w:t>
            </w:r>
          </w:p>
        </w:tc>
        <w:tc>
          <w:tcPr>
            <w:tcW w:w="524" w:type="pct"/>
            <w:tcBorders>
              <w:right w:val="single" w:sz="8" w:space="0" w:color="000000"/>
            </w:tcBorders>
            <w:shd w:val="clear" w:color="auto" w:fill="DEEBF6"/>
            <w:tcMar>
              <w:top w:w="100" w:type="dxa"/>
              <w:left w:w="100" w:type="dxa"/>
              <w:bottom w:w="100" w:type="dxa"/>
              <w:right w:w="100" w:type="dxa"/>
            </w:tcMar>
            <w:vAlign w:val="bottom"/>
            <w:tcPrChange w:id="272" w:author="Silla, Theresa (EOM)" w:date="2026-10-05T13:46:00Z" w16du:dateUtc="2026-10-05T17:46:00Z">
              <w:tcPr>
                <w:tcW w:w="524" w:type="pct"/>
                <w:tcBorders>
                  <w:right w:val="single" w:sz="8" w:space="0" w:color="000000"/>
                </w:tcBorders>
                <w:shd w:val="clear" w:color="auto" w:fill="DEEBF6"/>
                <w:tcMar>
                  <w:top w:w="100" w:type="dxa"/>
                  <w:left w:w="100" w:type="dxa"/>
                  <w:bottom w:w="100" w:type="dxa"/>
                  <w:right w:w="100" w:type="dxa"/>
                </w:tcMar>
                <w:vAlign w:val="bottom"/>
              </w:tcPr>
            </w:tcPrChange>
          </w:tcPr>
          <w:p w14:paraId="3808F934" w14:textId="77777777" w:rsidR="0004407D" w:rsidRPr="00D23DB8" w:rsidRDefault="0004407D">
            <w:pPr>
              <w:keepNext/>
              <w:keepLines/>
              <w:spacing w:before="0" w:after="0" w:line="240" w:lineRule="auto"/>
              <w:rPr>
                <w:b/>
              </w:rPr>
            </w:pPr>
            <w:r w:rsidRPr="00D23DB8">
              <w:rPr>
                <w:b/>
              </w:rPr>
              <w:t>Overflow</w:t>
            </w:r>
          </w:p>
        </w:tc>
        <w:tc>
          <w:tcPr>
            <w:tcW w:w="610" w:type="pct"/>
            <w:tcBorders>
              <w:right w:val="single" w:sz="8" w:space="0" w:color="000000"/>
            </w:tcBorders>
            <w:shd w:val="clear" w:color="auto" w:fill="DEEBF6"/>
            <w:vAlign w:val="bottom"/>
            <w:tcPrChange w:id="273" w:author="Silla, Theresa (EOM)" w:date="2026-10-05T13:46:00Z" w16du:dateUtc="2026-10-05T17:46:00Z">
              <w:tcPr>
                <w:tcW w:w="610" w:type="pct"/>
                <w:tcBorders>
                  <w:right w:val="single" w:sz="8" w:space="0" w:color="000000"/>
                </w:tcBorders>
                <w:shd w:val="clear" w:color="auto" w:fill="DEEBF6"/>
                <w:vAlign w:val="bottom"/>
              </w:tcPr>
            </w:tcPrChange>
          </w:tcPr>
          <w:p w14:paraId="4B4D1742" w14:textId="77777777" w:rsidR="0004407D" w:rsidRPr="00D23DB8" w:rsidRDefault="0004407D">
            <w:pPr>
              <w:keepNext/>
              <w:keepLines/>
              <w:spacing w:before="0" w:after="0" w:line="240" w:lineRule="auto"/>
              <w:rPr>
                <w:b/>
              </w:rPr>
            </w:pPr>
            <w:r w:rsidRPr="00D23DB8">
              <w:rPr>
                <w:b/>
              </w:rPr>
              <w:t>Total</w:t>
            </w:r>
          </w:p>
        </w:tc>
      </w:tr>
      <w:tr w:rsidR="0004407D" w14:paraId="2FBCB669" w14:textId="77777777" w:rsidTr="00544245">
        <w:trPr>
          <w:trHeight w:val="140"/>
        </w:trPr>
        <w:tc>
          <w:tcPr>
            <w:tcW w:w="3423" w:type="pct"/>
            <w:gridSpan w:val="2"/>
            <w:tcBorders>
              <w:left w:val="single" w:sz="8" w:space="0" w:color="000000"/>
              <w:bottom w:val="single" w:sz="8" w:space="0" w:color="000000"/>
              <w:right w:val="single" w:sz="8" w:space="0" w:color="000000"/>
            </w:tcBorders>
            <w:shd w:val="clear" w:color="auto" w:fill="DDD9C3" w:themeFill="background2" w:themeFillShade="E6"/>
            <w:tcMar>
              <w:top w:w="100" w:type="dxa"/>
              <w:left w:w="100" w:type="dxa"/>
              <w:bottom w:w="100" w:type="dxa"/>
              <w:right w:w="100" w:type="dxa"/>
            </w:tcMar>
            <w:vAlign w:val="bottom"/>
          </w:tcPr>
          <w:p w14:paraId="03CE294F" w14:textId="77777777" w:rsidR="0004407D" w:rsidRPr="00192BD4" w:rsidRDefault="0004407D">
            <w:pPr>
              <w:keepNext/>
              <w:keepLines/>
              <w:spacing w:before="0" w:after="0" w:line="240" w:lineRule="auto"/>
              <w:rPr>
                <w:b/>
                <w:bCs/>
              </w:rPr>
            </w:pPr>
            <w:r w:rsidRPr="00192BD4">
              <w:rPr>
                <w:b/>
                <w:bCs/>
              </w:rPr>
              <w:t>Year-Round Capacity &amp; Associated Overflow</w:t>
            </w:r>
          </w:p>
        </w:tc>
        <w:tc>
          <w:tcPr>
            <w:tcW w:w="443" w:type="pct"/>
            <w:tcBorders>
              <w:bottom w:val="single" w:sz="8" w:space="0" w:color="000000"/>
            </w:tcBorders>
            <w:shd w:val="clear" w:color="auto" w:fill="DDD9C3" w:themeFill="background2" w:themeFillShade="E6"/>
            <w:vAlign w:val="bottom"/>
          </w:tcPr>
          <w:p w14:paraId="17137D90" w14:textId="77777777" w:rsidR="0004407D" w:rsidRPr="00192BD4" w:rsidRDefault="0004407D">
            <w:pPr>
              <w:keepNext/>
              <w:keepLines/>
              <w:spacing w:before="0" w:after="0" w:line="240" w:lineRule="auto"/>
              <w:jc w:val="right"/>
              <w:rPr>
                <w:b/>
                <w:bCs/>
              </w:rPr>
            </w:pPr>
          </w:p>
        </w:tc>
        <w:tc>
          <w:tcPr>
            <w:tcW w:w="524" w:type="pct"/>
            <w:tcBorders>
              <w:bottom w:val="single" w:sz="8" w:space="0" w:color="000000"/>
              <w:right w:val="single" w:sz="8" w:space="0" w:color="000000"/>
            </w:tcBorders>
            <w:shd w:val="clear" w:color="auto" w:fill="DDD9C3" w:themeFill="background2" w:themeFillShade="E6"/>
            <w:tcMar>
              <w:top w:w="100" w:type="dxa"/>
              <w:left w:w="100" w:type="dxa"/>
              <w:bottom w:w="100" w:type="dxa"/>
              <w:right w:w="100" w:type="dxa"/>
            </w:tcMar>
            <w:vAlign w:val="bottom"/>
          </w:tcPr>
          <w:p w14:paraId="61C4CA30" w14:textId="77777777" w:rsidR="0004407D" w:rsidRPr="00192BD4" w:rsidRDefault="0004407D">
            <w:pPr>
              <w:keepNext/>
              <w:keepLines/>
              <w:spacing w:before="0" w:after="0" w:line="240" w:lineRule="auto"/>
              <w:jc w:val="right"/>
              <w:rPr>
                <w:b/>
                <w:bCs/>
              </w:rPr>
            </w:pPr>
          </w:p>
        </w:tc>
        <w:tc>
          <w:tcPr>
            <w:tcW w:w="610" w:type="pct"/>
            <w:tcBorders>
              <w:bottom w:val="single" w:sz="8" w:space="0" w:color="000000"/>
              <w:right w:val="single" w:sz="8" w:space="0" w:color="000000"/>
            </w:tcBorders>
            <w:shd w:val="clear" w:color="auto" w:fill="DDD9C3" w:themeFill="background2" w:themeFillShade="E6"/>
            <w:vAlign w:val="bottom"/>
          </w:tcPr>
          <w:p w14:paraId="558D7B36" w14:textId="77777777" w:rsidR="0004407D" w:rsidRPr="00192BD4" w:rsidRDefault="0004407D">
            <w:pPr>
              <w:keepNext/>
              <w:keepLines/>
              <w:spacing w:before="0" w:after="0" w:line="240" w:lineRule="auto"/>
              <w:jc w:val="right"/>
              <w:rPr>
                <w:b/>
                <w:bCs/>
              </w:rPr>
            </w:pPr>
          </w:p>
        </w:tc>
      </w:tr>
      <w:tr w:rsidR="0004407D" w14:paraId="15BF5156" w14:textId="77777777" w:rsidTr="00BF3F43">
        <w:trPr>
          <w:trHeight w:val="140"/>
          <w:trPrChange w:id="274" w:author="Silla, Theresa (EOM)" w:date="2026-10-05T13:46:00Z" w16du:dateUtc="2026-10-05T17:46:00Z">
            <w:trPr>
              <w:trHeight w:val="140"/>
            </w:trPr>
          </w:trPrChange>
        </w:trPr>
        <w:tc>
          <w:tcPr>
            <w:tcW w:w="2109" w:type="pct"/>
            <w:tcBorders>
              <w:left w:val="single" w:sz="8" w:space="0" w:color="000000"/>
              <w:bottom w:val="single" w:sz="8" w:space="0" w:color="000000"/>
              <w:right w:val="single" w:sz="8" w:space="0" w:color="000000"/>
            </w:tcBorders>
            <w:tcMar>
              <w:top w:w="100" w:type="dxa"/>
              <w:left w:w="100" w:type="dxa"/>
              <w:bottom w:w="100" w:type="dxa"/>
              <w:right w:w="100" w:type="dxa"/>
            </w:tcMar>
            <w:vAlign w:val="bottom"/>
            <w:tcPrChange w:id="275" w:author="Silla, Theresa (EOM)" w:date="2026-10-05T13:46:00Z" w16du:dateUtc="2026-10-05T17:46:00Z">
              <w:tcPr>
                <w:tcW w:w="2379" w:type="pct"/>
                <w:gridSpan w:val="2"/>
                <w:tcBorders>
                  <w:left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75AEB448" w14:textId="77777777" w:rsidR="0004407D" w:rsidRPr="00D23DB8" w:rsidRDefault="0004407D">
            <w:pPr>
              <w:keepNext/>
              <w:keepLines/>
              <w:spacing w:before="0" w:after="0" w:line="240" w:lineRule="auto"/>
            </w:pPr>
            <w:r w:rsidRPr="00D23DB8">
              <w:t>D.C. General Building 9-Harriet Tubman</w:t>
            </w:r>
          </w:p>
        </w:tc>
        <w:tc>
          <w:tcPr>
            <w:tcW w:w="1314" w:type="pct"/>
            <w:tcBorders>
              <w:bottom w:val="single" w:sz="8" w:space="0" w:color="000000"/>
              <w:right w:val="single" w:sz="8" w:space="0" w:color="000000"/>
            </w:tcBorders>
            <w:tcMar>
              <w:top w:w="100" w:type="dxa"/>
              <w:left w:w="100" w:type="dxa"/>
              <w:bottom w:w="100" w:type="dxa"/>
              <w:right w:w="100" w:type="dxa"/>
            </w:tcMar>
            <w:vAlign w:val="bottom"/>
            <w:tcPrChange w:id="276" w:author="Silla, Theresa (EOM)" w:date="2026-10-05T13:46:00Z" w16du:dateUtc="2026-10-05T17:46:00Z">
              <w:tcPr>
                <w:tcW w:w="1044" w:type="pct"/>
                <w:tcBorders>
                  <w:bottom w:val="single" w:sz="8" w:space="0" w:color="000000"/>
                  <w:right w:val="single" w:sz="8" w:space="0" w:color="000000"/>
                </w:tcBorders>
                <w:tcMar>
                  <w:top w:w="100" w:type="dxa"/>
                  <w:left w:w="100" w:type="dxa"/>
                  <w:bottom w:w="100" w:type="dxa"/>
                  <w:right w:w="100" w:type="dxa"/>
                </w:tcMar>
                <w:vAlign w:val="bottom"/>
              </w:tcPr>
            </w:tcPrChange>
          </w:tcPr>
          <w:p w14:paraId="4A471BB3" w14:textId="77777777" w:rsidR="0004407D" w:rsidRPr="00D23DB8" w:rsidRDefault="0004407D">
            <w:pPr>
              <w:keepNext/>
              <w:keepLines/>
              <w:spacing w:before="0" w:after="0" w:line="240" w:lineRule="auto"/>
            </w:pPr>
            <w:r w:rsidRPr="00D23DB8">
              <w:t>Catholic Charities</w:t>
            </w:r>
          </w:p>
        </w:tc>
        <w:tc>
          <w:tcPr>
            <w:tcW w:w="443" w:type="pct"/>
            <w:tcBorders>
              <w:bottom w:val="single" w:sz="8" w:space="0" w:color="000000"/>
            </w:tcBorders>
            <w:vAlign w:val="bottom"/>
            <w:tcPrChange w:id="277" w:author="Silla, Theresa (EOM)" w:date="2026-10-05T13:46:00Z" w16du:dateUtc="2026-10-05T17:46:00Z">
              <w:tcPr>
                <w:tcW w:w="443" w:type="pct"/>
                <w:tcBorders>
                  <w:bottom w:val="single" w:sz="8" w:space="0" w:color="000000"/>
                </w:tcBorders>
                <w:vAlign w:val="bottom"/>
              </w:tcPr>
            </w:tcPrChange>
          </w:tcPr>
          <w:p w14:paraId="24FE9173" w14:textId="578A15BF" w:rsidR="0004407D" w:rsidRPr="00D23DB8" w:rsidRDefault="0004407D">
            <w:pPr>
              <w:keepNext/>
              <w:keepLines/>
              <w:spacing w:before="0" w:after="0" w:line="240" w:lineRule="auto"/>
              <w:jc w:val="right"/>
            </w:pPr>
            <w:r>
              <w:t>1</w:t>
            </w:r>
            <w:r w:rsidR="006C2422">
              <w:t>8</w:t>
            </w:r>
            <w:ins w:id="278" w:author="Curtin, Lindsay (DHS)" w:date="2026-10-05T11:51:00Z" w16du:dateUtc="2026-10-05T15:51:00Z">
              <w:r w:rsidR="001B10BA">
                <w:t>0</w:t>
              </w:r>
            </w:ins>
            <w:del w:id="279" w:author="Curtin, Lindsay (DHS)" w:date="2026-10-05T11:51:00Z" w16du:dateUtc="2026-10-05T15:51:00Z">
              <w:r w:rsidDel="001B10BA">
                <w:delText>5</w:delText>
              </w:r>
            </w:del>
          </w:p>
        </w:tc>
        <w:tc>
          <w:tcPr>
            <w:tcW w:w="524" w:type="pct"/>
            <w:tcBorders>
              <w:bottom w:val="single" w:sz="8" w:space="0" w:color="000000"/>
              <w:right w:val="single" w:sz="8" w:space="0" w:color="000000"/>
            </w:tcBorders>
            <w:tcMar>
              <w:top w:w="100" w:type="dxa"/>
              <w:left w:w="100" w:type="dxa"/>
              <w:bottom w:w="100" w:type="dxa"/>
              <w:right w:w="100" w:type="dxa"/>
            </w:tcMar>
            <w:vAlign w:val="bottom"/>
            <w:tcPrChange w:id="280" w:author="Silla, Theresa (EOM)" w:date="2026-10-05T13:46:00Z" w16du:dateUtc="2026-10-05T17:46:00Z">
              <w:tcPr>
                <w:tcW w:w="524" w:type="pct"/>
                <w:tcBorders>
                  <w:bottom w:val="single" w:sz="8" w:space="0" w:color="000000"/>
                  <w:right w:val="single" w:sz="8" w:space="0" w:color="000000"/>
                </w:tcBorders>
                <w:tcMar>
                  <w:top w:w="100" w:type="dxa"/>
                  <w:left w:w="100" w:type="dxa"/>
                  <w:bottom w:w="100" w:type="dxa"/>
                  <w:right w:w="100" w:type="dxa"/>
                </w:tcMar>
                <w:vAlign w:val="bottom"/>
              </w:tcPr>
            </w:tcPrChange>
          </w:tcPr>
          <w:p w14:paraId="551EA013" w14:textId="77777777" w:rsidR="0004407D" w:rsidRPr="00D23DB8" w:rsidRDefault="0004407D">
            <w:pPr>
              <w:keepNext/>
              <w:keepLines/>
              <w:spacing w:before="0" w:after="0" w:line="240" w:lineRule="auto"/>
              <w:jc w:val="right"/>
            </w:pPr>
          </w:p>
        </w:tc>
        <w:tc>
          <w:tcPr>
            <w:tcW w:w="610" w:type="pct"/>
            <w:tcBorders>
              <w:bottom w:val="single" w:sz="8" w:space="0" w:color="000000"/>
              <w:right w:val="single" w:sz="8" w:space="0" w:color="000000"/>
            </w:tcBorders>
            <w:vAlign w:val="bottom"/>
            <w:tcPrChange w:id="281" w:author="Silla, Theresa (EOM)" w:date="2026-10-05T13:46:00Z" w16du:dateUtc="2026-10-05T17:46:00Z">
              <w:tcPr>
                <w:tcW w:w="610" w:type="pct"/>
                <w:tcBorders>
                  <w:bottom w:val="single" w:sz="8" w:space="0" w:color="000000"/>
                  <w:right w:val="single" w:sz="8" w:space="0" w:color="000000"/>
                </w:tcBorders>
                <w:vAlign w:val="bottom"/>
              </w:tcPr>
            </w:tcPrChange>
          </w:tcPr>
          <w:p w14:paraId="12EFD4B1" w14:textId="77777777" w:rsidR="0004407D" w:rsidRPr="00D23DB8" w:rsidRDefault="0004407D">
            <w:pPr>
              <w:keepNext/>
              <w:keepLines/>
              <w:spacing w:before="0" w:after="0" w:line="240" w:lineRule="auto"/>
              <w:jc w:val="right"/>
            </w:pPr>
          </w:p>
        </w:tc>
      </w:tr>
      <w:tr w:rsidR="0004407D" w14:paraId="59AF214A" w14:textId="77777777" w:rsidTr="00BF3F43">
        <w:trPr>
          <w:trHeight w:val="135"/>
          <w:trPrChange w:id="282" w:author="Silla, Theresa (EOM)" w:date="2026-10-05T13:46:00Z" w16du:dateUtc="2026-10-05T17:46:00Z">
            <w:trPr>
              <w:trHeight w:val="135"/>
            </w:trPr>
          </w:trPrChange>
        </w:trPr>
        <w:tc>
          <w:tcPr>
            <w:tcW w:w="21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Change w:id="283" w:author="Silla, Theresa (EOM)" w:date="2026-10-05T13:46:00Z" w16du:dateUtc="2026-10-05T17:46:00Z">
              <w:tcPr>
                <w:tcW w:w="2379"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67A00B35" w14:textId="77777777" w:rsidR="0004407D" w:rsidRPr="00D23DB8" w:rsidRDefault="0004407D">
            <w:pPr>
              <w:keepNext/>
              <w:keepLines/>
              <w:spacing w:before="0" w:after="0" w:line="240" w:lineRule="auto"/>
              <w:rPr>
                <w:vertAlign w:val="superscript"/>
              </w:rPr>
            </w:pPr>
            <w:r w:rsidRPr="00D23DB8">
              <w:t>Patricia Handy</w:t>
            </w:r>
          </w:p>
        </w:tc>
        <w:tc>
          <w:tcPr>
            <w:tcW w:w="1314" w:type="pct"/>
            <w:tcBorders>
              <w:bottom w:val="single" w:sz="8" w:space="0" w:color="000000"/>
              <w:right w:val="single" w:sz="8" w:space="0" w:color="000000"/>
            </w:tcBorders>
            <w:tcMar>
              <w:top w:w="100" w:type="dxa"/>
              <w:left w:w="100" w:type="dxa"/>
              <w:bottom w:w="100" w:type="dxa"/>
              <w:right w:w="100" w:type="dxa"/>
            </w:tcMar>
            <w:vAlign w:val="bottom"/>
            <w:tcPrChange w:id="284" w:author="Silla, Theresa (EOM)" w:date="2026-10-05T13:46:00Z" w16du:dateUtc="2026-10-05T17:46:00Z">
              <w:tcPr>
                <w:tcW w:w="1044" w:type="pct"/>
                <w:tcBorders>
                  <w:bottom w:val="single" w:sz="8" w:space="0" w:color="000000"/>
                  <w:right w:val="single" w:sz="8" w:space="0" w:color="000000"/>
                </w:tcBorders>
                <w:tcMar>
                  <w:top w:w="100" w:type="dxa"/>
                  <w:left w:w="100" w:type="dxa"/>
                  <w:bottom w:w="100" w:type="dxa"/>
                  <w:right w:w="100" w:type="dxa"/>
                </w:tcMar>
                <w:vAlign w:val="bottom"/>
              </w:tcPr>
            </w:tcPrChange>
          </w:tcPr>
          <w:p w14:paraId="01DAEE96" w14:textId="77777777" w:rsidR="0004407D" w:rsidRPr="00D23DB8" w:rsidRDefault="0004407D">
            <w:pPr>
              <w:keepNext/>
              <w:keepLines/>
              <w:spacing w:before="0" w:after="0" w:line="240" w:lineRule="auto"/>
            </w:pPr>
            <w:r w:rsidRPr="00D23DB8">
              <w:t>N Street Village</w:t>
            </w:r>
          </w:p>
        </w:tc>
        <w:tc>
          <w:tcPr>
            <w:tcW w:w="443" w:type="pct"/>
            <w:tcBorders>
              <w:bottom w:val="single" w:sz="8" w:space="0" w:color="000000"/>
            </w:tcBorders>
            <w:vAlign w:val="bottom"/>
            <w:tcPrChange w:id="285" w:author="Silla, Theresa (EOM)" w:date="2026-10-05T13:46:00Z" w16du:dateUtc="2026-10-05T17:46:00Z">
              <w:tcPr>
                <w:tcW w:w="443" w:type="pct"/>
                <w:tcBorders>
                  <w:bottom w:val="single" w:sz="8" w:space="0" w:color="000000"/>
                </w:tcBorders>
                <w:vAlign w:val="bottom"/>
              </w:tcPr>
            </w:tcPrChange>
          </w:tcPr>
          <w:p w14:paraId="46FFAD69" w14:textId="7290CF2A" w:rsidR="0004407D" w:rsidRPr="00D23DB8" w:rsidRDefault="006C2422">
            <w:pPr>
              <w:keepNext/>
              <w:keepLines/>
              <w:spacing w:before="0" w:after="0" w:line="240" w:lineRule="auto"/>
              <w:jc w:val="right"/>
            </w:pPr>
            <w:r>
              <w:t>134</w:t>
            </w:r>
          </w:p>
        </w:tc>
        <w:tc>
          <w:tcPr>
            <w:tcW w:w="524" w:type="pct"/>
            <w:tcBorders>
              <w:bottom w:val="single" w:sz="8" w:space="0" w:color="000000"/>
              <w:right w:val="single" w:sz="8" w:space="0" w:color="000000"/>
            </w:tcBorders>
            <w:tcMar>
              <w:top w:w="100" w:type="dxa"/>
              <w:left w:w="100" w:type="dxa"/>
              <w:bottom w:w="100" w:type="dxa"/>
              <w:right w:w="100" w:type="dxa"/>
            </w:tcMar>
            <w:vAlign w:val="bottom"/>
            <w:tcPrChange w:id="286" w:author="Silla, Theresa (EOM)" w:date="2026-10-05T13:46:00Z" w16du:dateUtc="2026-10-05T17:46:00Z">
              <w:tcPr>
                <w:tcW w:w="524" w:type="pct"/>
                <w:tcBorders>
                  <w:bottom w:val="single" w:sz="8" w:space="0" w:color="000000"/>
                  <w:right w:val="single" w:sz="8" w:space="0" w:color="000000"/>
                </w:tcBorders>
                <w:tcMar>
                  <w:top w:w="100" w:type="dxa"/>
                  <w:left w:w="100" w:type="dxa"/>
                  <w:bottom w:w="100" w:type="dxa"/>
                  <w:right w:w="100" w:type="dxa"/>
                </w:tcMar>
                <w:vAlign w:val="bottom"/>
              </w:tcPr>
            </w:tcPrChange>
          </w:tcPr>
          <w:p w14:paraId="59AC6279" w14:textId="77777777" w:rsidR="0004407D" w:rsidRPr="00D23DB8" w:rsidRDefault="0004407D">
            <w:pPr>
              <w:keepNext/>
              <w:keepLines/>
              <w:spacing w:before="0" w:after="0" w:line="240" w:lineRule="auto"/>
              <w:jc w:val="right"/>
            </w:pPr>
          </w:p>
        </w:tc>
        <w:tc>
          <w:tcPr>
            <w:tcW w:w="610" w:type="pct"/>
            <w:tcBorders>
              <w:bottom w:val="single" w:sz="8" w:space="0" w:color="000000"/>
              <w:right w:val="single" w:sz="8" w:space="0" w:color="000000"/>
            </w:tcBorders>
            <w:vAlign w:val="bottom"/>
            <w:tcPrChange w:id="287" w:author="Silla, Theresa (EOM)" w:date="2026-10-05T13:46:00Z" w16du:dateUtc="2026-10-05T17:46:00Z">
              <w:tcPr>
                <w:tcW w:w="610" w:type="pct"/>
                <w:tcBorders>
                  <w:bottom w:val="single" w:sz="8" w:space="0" w:color="000000"/>
                  <w:right w:val="single" w:sz="8" w:space="0" w:color="000000"/>
                </w:tcBorders>
                <w:vAlign w:val="bottom"/>
              </w:tcPr>
            </w:tcPrChange>
          </w:tcPr>
          <w:p w14:paraId="454A97D2" w14:textId="77777777" w:rsidR="0004407D" w:rsidRPr="00D23DB8" w:rsidRDefault="0004407D">
            <w:pPr>
              <w:keepNext/>
              <w:keepLines/>
              <w:spacing w:before="0" w:after="0" w:line="240" w:lineRule="auto"/>
              <w:jc w:val="right"/>
            </w:pPr>
          </w:p>
        </w:tc>
      </w:tr>
      <w:tr w:rsidR="0004407D" w14:paraId="4A0F5643" w14:textId="77777777" w:rsidTr="00BF3F43">
        <w:trPr>
          <w:trHeight w:val="302"/>
          <w:trPrChange w:id="288" w:author="Silla, Theresa (EOM)" w:date="2026-10-05T13:46:00Z" w16du:dateUtc="2026-10-05T17:46:00Z">
            <w:trPr>
              <w:trHeight w:val="302"/>
            </w:trPr>
          </w:trPrChange>
        </w:trPr>
        <w:tc>
          <w:tcPr>
            <w:tcW w:w="2109" w:type="pct"/>
            <w:tcBorders>
              <w:left w:val="single" w:sz="8" w:space="0" w:color="000000"/>
              <w:bottom w:val="single" w:sz="8" w:space="0" w:color="000000"/>
              <w:right w:val="single" w:sz="8" w:space="0" w:color="000000"/>
            </w:tcBorders>
            <w:tcMar>
              <w:top w:w="100" w:type="dxa"/>
              <w:left w:w="100" w:type="dxa"/>
              <w:bottom w:w="100" w:type="dxa"/>
              <w:right w:w="100" w:type="dxa"/>
            </w:tcMar>
            <w:vAlign w:val="bottom"/>
            <w:tcPrChange w:id="289" w:author="Silla, Theresa (EOM)" w:date="2026-10-05T13:46:00Z" w16du:dateUtc="2026-10-05T17:46:00Z">
              <w:tcPr>
                <w:tcW w:w="2379" w:type="pct"/>
                <w:gridSpan w:val="2"/>
                <w:tcBorders>
                  <w:left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55D9FE0F" w14:textId="6A654A95" w:rsidR="0004407D" w:rsidRPr="00D23DB8" w:rsidRDefault="0004407D" w:rsidP="00544245">
            <w:pPr>
              <w:keepNext/>
              <w:keepLines/>
              <w:spacing w:before="0" w:after="0" w:line="240" w:lineRule="auto"/>
            </w:pPr>
            <w:r w:rsidRPr="00D23DB8">
              <w:t>Saint Josephine Bakhita</w:t>
            </w:r>
            <w:del w:id="290" w:author="Silla, Theresa (EOM)" w:date="2026-10-05T13:46:00Z" w16du:dateUtc="2026-10-05T17:46:00Z">
              <w:r w:rsidRPr="00D23DB8" w:rsidDel="00BF3F43">
                <w:delText xml:space="preserve"> (formerly Nativity Shelter)</w:delText>
              </w:r>
            </w:del>
          </w:p>
        </w:tc>
        <w:tc>
          <w:tcPr>
            <w:tcW w:w="1314" w:type="pct"/>
            <w:tcBorders>
              <w:bottom w:val="single" w:sz="8" w:space="0" w:color="000000"/>
              <w:right w:val="single" w:sz="8" w:space="0" w:color="000000"/>
            </w:tcBorders>
            <w:tcMar>
              <w:top w:w="100" w:type="dxa"/>
              <w:left w:w="100" w:type="dxa"/>
              <w:bottom w:w="100" w:type="dxa"/>
              <w:right w:w="100" w:type="dxa"/>
            </w:tcMar>
            <w:vAlign w:val="bottom"/>
            <w:tcPrChange w:id="291" w:author="Silla, Theresa (EOM)" w:date="2026-10-05T13:46:00Z" w16du:dateUtc="2026-10-05T17:46:00Z">
              <w:tcPr>
                <w:tcW w:w="1044" w:type="pct"/>
                <w:tcBorders>
                  <w:bottom w:val="single" w:sz="8" w:space="0" w:color="000000"/>
                  <w:right w:val="single" w:sz="8" w:space="0" w:color="000000"/>
                </w:tcBorders>
                <w:tcMar>
                  <w:top w:w="100" w:type="dxa"/>
                  <w:left w:w="100" w:type="dxa"/>
                  <w:bottom w:w="100" w:type="dxa"/>
                  <w:right w:w="100" w:type="dxa"/>
                </w:tcMar>
                <w:vAlign w:val="bottom"/>
              </w:tcPr>
            </w:tcPrChange>
          </w:tcPr>
          <w:p w14:paraId="26F46536" w14:textId="77777777" w:rsidR="0004407D" w:rsidRPr="00D23DB8" w:rsidRDefault="0004407D">
            <w:pPr>
              <w:keepNext/>
              <w:keepLines/>
              <w:spacing w:before="0" w:after="0" w:line="240" w:lineRule="auto"/>
            </w:pPr>
            <w:r w:rsidRPr="00D23DB8">
              <w:t>Catholic Charities</w:t>
            </w:r>
          </w:p>
        </w:tc>
        <w:tc>
          <w:tcPr>
            <w:tcW w:w="443" w:type="pct"/>
            <w:tcBorders>
              <w:bottom w:val="single" w:sz="8" w:space="0" w:color="000000"/>
            </w:tcBorders>
            <w:vAlign w:val="bottom"/>
            <w:tcPrChange w:id="292" w:author="Silla, Theresa (EOM)" w:date="2026-10-05T13:46:00Z" w16du:dateUtc="2026-10-05T17:46:00Z">
              <w:tcPr>
                <w:tcW w:w="443" w:type="pct"/>
                <w:tcBorders>
                  <w:bottom w:val="single" w:sz="8" w:space="0" w:color="000000"/>
                </w:tcBorders>
                <w:vAlign w:val="bottom"/>
              </w:tcPr>
            </w:tcPrChange>
          </w:tcPr>
          <w:p w14:paraId="08DB8157" w14:textId="28ED2089" w:rsidR="0004407D" w:rsidRPr="00D23DB8" w:rsidRDefault="00841623">
            <w:pPr>
              <w:keepNext/>
              <w:keepLines/>
              <w:spacing w:before="0" w:after="0" w:line="240" w:lineRule="auto"/>
              <w:jc w:val="right"/>
            </w:pPr>
            <w:ins w:id="293" w:author="Curtin, Lindsay (DHS)" w:date="2026-10-05T11:51:00Z" w16du:dateUtc="2026-10-05T15:51:00Z">
              <w:r>
                <w:t>2</w:t>
              </w:r>
            </w:ins>
            <w:del w:id="294" w:author="Curtin, Lindsay (DHS)" w:date="2026-10-05T11:51:00Z" w16du:dateUtc="2026-10-05T15:51:00Z">
              <w:r w:rsidR="007000DB">
                <w:delText>3</w:delText>
              </w:r>
            </w:del>
            <w:r w:rsidR="0004407D">
              <w:t>0</w:t>
            </w:r>
          </w:p>
        </w:tc>
        <w:tc>
          <w:tcPr>
            <w:tcW w:w="524" w:type="pct"/>
            <w:tcBorders>
              <w:bottom w:val="single" w:sz="8" w:space="0" w:color="000000"/>
              <w:right w:val="single" w:sz="8" w:space="0" w:color="000000"/>
            </w:tcBorders>
            <w:tcMar>
              <w:top w:w="100" w:type="dxa"/>
              <w:left w:w="100" w:type="dxa"/>
              <w:bottom w:w="100" w:type="dxa"/>
              <w:right w:w="100" w:type="dxa"/>
            </w:tcMar>
            <w:vAlign w:val="bottom"/>
            <w:tcPrChange w:id="295" w:author="Silla, Theresa (EOM)" w:date="2026-10-05T13:46:00Z" w16du:dateUtc="2026-10-05T17:46:00Z">
              <w:tcPr>
                <w:tcW w:w="524" w:type="pct"/>
                <w:tcBorders>
                  <w:bottom w:val="single" w:sz="8" w:space="0" w:color="000000"/>
                  <w:right w:val="single" w:sz="8" w:space="0" w:color="000000"/>
                </w:tcBorders>
                <w:tcMar>
                  <w:top w:w="100" w:type="dxa"/>
                  <w:left w:w="100" w:type="dxa"/>
                  <w:bottom w:w="100" w:type="dxa"/>
                  <w:right w:w="100" w:type="dxa"/>
                </w:tcMar>
                <w:vAlign w:val="bottom"/>
              </w:tcPr>
            </w:tcPrChange>
          </w:tcPr>
          <w:p w14:paraId="67FDAD56" w14:textId="30F7FF89" w:rsidR="0004407D" w:rsidRPr="00D23DB8" w:rsidRDefault="00101D24">
            <w:pPr>
              <w:keepNext/>
              <w:keepLines/>
              <w:spacing w:before="0" w:after="0" w:line="240" w:lineRule="auto"/>
              <w:jc w:val="right"/>
            </w:pPr>
            <w:ins w:id="296" w:author="Silla, Theresa (EOM)" w:date="2026-10-04T20:18:00Z" w16du:dateUtc="2026-10-05T00:18:00Z">
              <w:r>
                <w:t>5</w:t>
              </w:r>
            </w:ins>
          </w:p>
        </w:tc>
        <w:tc>
          <w:tcPr>
            <w:tcW w:w="610" w:type="pct"/>
            <w:tcBorders>
              <w:bottom w:val="single" w:sz="8" w:space="0" w:color="000000"/>
              <w:right w:val="single" w:sz="8" w:space="0" w:color="000000"/>
            </w:tcBorders>
            <w:vAlign w:val="bottom"/>
            <w:tcPrChange w:id="297" w:author="Silla, Theresa (EOM)" w:date="2026-10-05T13:46:00Z" w16du:dateUtc="2026-10-05T17:46:00Z">
              <w:tcPr>
                <w:tcW w:w="610" w:type="pct"/>
                <w:tcBorders>
                  <w:bottom w:val="single" w:sz="8" w:space="0" w:color="000000"/>
                  <w:right w:val="single" w:sz="8" w:space="0" w:color="000000"/>
                </w:tcBorders>
                <w:vAlign w:val="bottom"/>
              </w:tcPr>
            </w:tcPrChange>
          </w:tcPr>
          <w:p w14:paraId="09EFA811" w14:textId="77777777" w:rsidR="0004407D" w:rsidRPr="00D23DB8" w:rsidRDefault="0004407D">
            <w:pPr>
              <w:keepNext/>
              <w:keepLines/>
              <w:spacing w:before="0" w:after="0" w:line="240" w:lineRule="auto"/>
              <w:jc w:val="right"/>
            </w:pPr>
          </w:p>
        </w:tc>
      </w:tr>
      <w:tr w:rsidR="0004407D" w14:paraId="4E607F90" w14:textId="77777777" w:rsidTr="00BF3F43">
        <w:tc>
          <w:tcPr>
            <w:tcW w:w="21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Change w:id="298" w:author="Silla, Theresa (EOM)" w:date="2026-10-05T13:46:00Z" w16du:dateUtc="2026-10-05T17:46:00Z">
              <w:tcPr>
                <w:tcW w:w="2379"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496D2A1F" w14:textId="77777777" w:rsidR="0004407D" w:rsidRPr="00D23DB8" w:rsidRDefault="0004407D">
            <w:pPr>
              <w:keepNext/>
              <w:keepLines/>
              <w:spacing w:before="0" w:after="0" w:line="240" w:lineRule="auto"/>
            </w:pPr>
            <w:r w:rsidRPr="00D23DB8">
              <w:t>Living Life Alternatives (LGBTQ+)</w:t>
            </w:r>
          </w:p>
        </w:tc>
        <w:tc>
          <w:tcPr>
            <w:tcW w:w="1314" w:type="pct"/>
            <w:tcBorders>
              <w:top w:val="single" w:sz="8" w:space="0" w:color="000000"/>
              <w:bottom w:val="single" w:sz="8" w:space="0" w:color="000000"/>
              <w:right w:val="single" w:sz="8" w:space="0" w:color="000000"/>
            </w:tcBorders>
            <w:tcMar>
              <w:top w:w="100" w:type="dxa"/>
              <w:left w:w="100" w:type="dxa"/>
              <w:bottom w:w="100" w:type="dxa"/>
              <w:right w:w="100" w:type="dxa"/>
            </w:tcMar>
            <w:vAlign w:val="bottom"/>
            <w:tcPrChange w:id="299" w:author="Silla, Theresa (EOM)" w:date="2026-10-05T13:46:00Z" w16du:dateUtc="2026-10-05T17:46:00Z">
              <w:tcPr>
                <w:tcW w:w="1044" w:type="pct"/>
                <w:tcBorders>
                  <w:top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7BF5C2AC" w14:textId="77777777" w:rsidR="0004407D" w:rsidRPr="00D23DB8" w:rsidRDefault="0004407D">
            <w:pPr>
              <w:keepNext/>
              <w:keepLines/>
              <w:spacing w:before="0" w:after="0" w:line="240" w:lineRule="auto"/>
            </w:pPr>
            <w:r>
              <w:t>KBEC Group, Inc.</w:t>
            </w:r>
          </w:p>
        </w:tc>
        <w:tc>
          <w:tcPr>
            <w:tcW w:w="443" w:type="pct"/>
            <w:tcBorders>
              <w:bottom w:val="single" w:sz="8" w:space="0" w:color="000000"/>
            </w:tcBorders>
            <w:vAlign w:val="bottom"/>
            <w:tcPrChange w:id="300" w:author="Silla, Theresa (EOM)" w:date="2026-10-05T13:46:00Z" w16du:dateUtc="2026-10-05T17:46:00Z">
              <w:tcPr>
                <w:tcW w:w="443" w:type="pct"/>
                <w:tcBorders>
                  <w:bottom w:val="single" w:sz="8" w:space="0" w:color="000000"/>
                </w:tcBorders>
                <w:vAlign w:val="bottom"/>
              </w:tcPr>
            </w:tcPrChange>
          </w:tcPr>
          <w:p w14:paraId="1E3A3167" w14:textId="77777777" w:rsidR="0004407D" w:rsidRPr="00D23DB8" w:rsidDel="000E7FE1" w:rsidRDefault="0004407D">
            <w:pPr>
              <w:keepNext/>
              <w:keepLines/>
              <w:spacing w:before="0" w:after="0" w:line="240" w:lineRule="auto"/>
              <w:jc w:val="right"/>
            </w:pPr>
            <w:r w:rsidRPr="00D23DB8">
              <w:t>12</w:t>
            </w:r>
            <w:r w:rsidRPr="00D23DB8">
              <w:rPr>
                <w:rStyle w:val="FootnoteReference"/>
              </w:rPr>
              <w:footnoteReference w:id="5"/>
            </w:r>
          </w:p>
        </w:tc>
        <w:tc>
          <w:tcPr>
            <w:tcW w:w="524" w:type="pct"/>
            <w:tcBorders>
              <w:bottom w:val="single" w:sz="8" w:space="0" w:color="000000"/>
              <w:right w:val="single" w:sz="8" w:space="0" w:color="000000"/>
            </w:tcBorders>
            <w:tcMar>
              <w:top w:w="100" w:type="dxa"/>
              <w:left w:w="100" w:type="dxa"/>
              <w:bottom w:w="100" w:type="dxa"/>
              <w:right w:w="100" w:type="dxa"/>
            </w:tcMar>
            <w:vAlign w:val="bottom"/>
            <w:tcPrChange w:id="301" w:author="Silla, Theresa (EOM)" w:date="2026-10-05T13:46:00Z" w16du:dateUtc="2026-10-05T17:46:00Z">
              <w:tcPr>
                <w:tcW w:w="524" w:type="pct"/>
                <w:tcBorders>
                  <w:bottom w:val="single" w:sz="8" w:space="0" w:color="000000"/>
                  <w:right w:val="single" w:sz="8" w:space="0" w:color="000000"/>
                </w:tcBorders>
                <w:tcMar>
                  <w:top w:w="100" w:type="dxa"/>
                  <w:left w:w="100" w:type="dxa"/>
                  <w:bottom w:w="100" w:type="dxa"/>
                  <w:right w:w="100" w:type="dxa"/>
                </w:tcMar>
                <w:vAlign w:val="bottom"/>
              </w:tcPr>
            </w:tcPrChange>
          </w:tcPr>
          <w:p w14:paraId="39860C11" w14:textId="77777777" w:rsidR="0004407D" w:rsidRPr="00D23DB8" w:rsidRDefault="0004407D">
            <w:pPr>
              <w:keepNext/>
              <w:keepLines/>
              <w:spacing w:before="0" w:after="0" w:line="240" w:lineRule="auto"/>
              <w:jc w:val="right"/>
            </w:pPr>
          </w:p>
        </w:tc>
        <w:tc>
          <w:tcPr>
            <w:tcW w:w="610" w:type="pct"/>
            <w:tcBorders>
              <w:bottom w:val="single" w:sz="8" w:space="0" w:color="000000"/>
              <w:right w:val="single" w:sz="8" w:space="0" w:color="000000"/>
            </w:tcBorders>
            <w:vAlign w:val="bottom"/>
            <w:tcPrChange w:id="302" w:author="Silla, Theresa (EOM)" w:date="2026-10-05T13:46:00Z" w16du:dateUtc="2026-10-05T17:46:00Z">
              <w:tcPr>
                <w:tcW w:w="610" w:type="pct"/>
                <w:tcBorders>
                  <w:bottom w:val="single" w:sz="8" w:space="0" w:color="000000"/>
                  <w:right w:val="single" w:sz="8" w:space="0" w:color="000000"/>
                </w:tcBorders>
                <w:vAlign w:val="bottom"/>
              </w:tcPr>
            </w:tcPrChange>
          </w:tcPr>
          <w:p w14:paraId="6689C53C" w14:textId="77777777" w:rsidR="0004407D" w:rsidRPr="00D23DB8" w:rsidRDefault="0004407D">
            <w:pPr>
              <w:keepNext/>
              <w:keepLines/>
              <w:spacing w:before="0" w:after="0" w:line="240" w:lineRule="auto"/>
              <w:jc w:val="right"/>
            </w:pPr>
          </w:p>
        </w:tc>
      </w:tr>
      <w:tr w:rsidR="0004407D" w:rsidRPr="00880CB1" w14:paraId="1EF24674" w14:textId="77777777" w:rsidTr="00544245">
        <w:tc>
          <w:tcPr>
            <w:tcW w:w="3423" w:type="pct"/>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2D5FCDB6" w14:textId="77777777" w:rsidR="0004407D" w:rsidRPr="00192BD4" w:rsidRDefault="0004407D">
            <w:pPr>
              <w:keepNext/>
              <w:keepLines/>
              <w:spacing w:before="0" w:after="0" w:line="240" w:lineRule="auto"/>
              <w:rPr>
                <w:b/>
                <w:bCs/>
              </w:rPr>
            </w:pPr>
            <w:r w:rsidRPr="00192BD4">
              <w:rPr>
                <w:b/>
                <w:bCs/>
              </w:rPr>
              <w:t>Subtotal (</w:t>
            </w:r>
            <w:r w:rsidRPr="00A0421B">
              <w:rPr>
                <w:b/>
                <w:bCs/>
              </w:rPr>
              <w:t>Year-Round</w:t>
            </w:r>
            <w:r w:rsidRPr="00192BD4">
              <w:rPr>
                <w:b/>
                <w:bCs/>
              </w:rPr>
              <w:t xml:space="preserve"> &amp; Associated Overflow)</w:t>
            </w:r>
          </w:p>
        </w:tc>
        <w:tc>
          <w:tcPr>
            <w:tcW w:w="443" w:type="pct"/>
            <w:tcBorders>
              <w:bottom w:val="single" w:sz="8" w:space="0" w:color="000000"/>
            </w:tcBorders>
            <w:shd w:val="clear" w:color="auto" w:fill="D9D9D9" w:themeFill="background1" w:themeFillShade="D9"/>
            <w:vAlign w:val="bottom"/>
          </w:tcPr>
          <w:p w14:paraId="4F639549" w14:textId="2FF895B3" w:rsidR="0004407D" w:rsidRPr="00192BD4" w:rsidDel="000E7FE1" w:rsidRDefault="0004407D">
            <w:pPr>
              <w:keepNext/>
              <w:keepLines/>
              <w:spacing w:before="0" w:after="0" w:line="240" w:lineRule="auto"/>
              <w:jc w:val="right"/>
              <w:rPr>
                <w:b/>
                <w:bCs/>
              </w:rPr>
            </w:pPr>
            <w:del w:id="303" w:author="Curtin, Lindsay (DHS)" w:date="2026-10-05T11:52:00Z" w16du:dateUtc="2026-10-05T15:52:00Z">
              <w:r>
                <w:rPr>
                  <w:b/>
                  <w:bCs/>
                </w:rPr>
                <w:delText>36</w:delText>
              </w:r>
              <w:r w:rsidR="00264708">
                <w:rPr>
                  <w:b/>
                  <w:bCs/>
                </w:rPr>
                <w:delText>1</w:delText>
              </w:r>
            </w:del>
            <w:ins w:id="304" w:author="Curtin, Lindsay (DHS)" w:date="2026-10-05T11:52:00Z" w16du:dateUtc="2026-10-05T15:52:00Z">
              <w:r w:rsidR="00841623">
                <w:rPr>
                  <w:b/>
                  <w:bCs/>
                </w:rPr>
                <w:t>346</w:t>
              </w:r>
            </w:ins>
          </w:p>
        </w:tc>
        <w:tc>
          <w:tcPr>
            <w:tcW w:w="524" w:type="pct"/>
            <w:tcBorders>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3A62E703" w14:textId="7E8CD829" w:rsidR="0004407D" w:rsidRPr="00192BD4" w:rsidRDefault="0079741B">
            <w:pPr>
              <w:keepNext/>
              <w:keepLines/>
              <w:spacing w:before="0" w:after="0" w:line="240" w:lineRule="auto"/>
              <w:jc w:val="right"/>
              <w:rPr>
                <w:b/>
                <w:bCs/>
              </w:rPr>
            </w:pPr>
            <w:ins w:id="305" w:author="Silla, Theresa (EOM)" w:date="2026-10-04T20:27:00Z" w16du:dateUtc="2026-10-05T00:27:00Z">
              <w:r>
                <w:rPr>
                  <w:b/>
                  <w:bCs/>
                </w:rPr>
                <w:t>5</w:t>
              </w:r>
            </w:ins>
          </w:p>
        </w:tc>
        <w:tc>
          <w:tcPr>
            <w:tcW w:w="610" w:type="pct"/>
            <w:tcBorders>
              <w:bottom w:val="single" w:sz="8" w:space="0" w:color="000000"/>
              <w:right w:val="single" w:sz="8" w:space="0" w:color="000000"/>
            </w:tcBorders>
            <w:shd w:val="clear" w:color="auto" w:fill="D9D9D9" w:themeFill="background1" w:themeFillShade="D9"/>
            <w:vAlign w:val="bottom"/>
          </w:tcPr>
          <w:p w14:paraId="7F454197" w14:textId="53436868" w:rsidR="0004407D" w:rsidRPr="00192BD4" w:rsidRDefault="00264708">
            <w:pPr>
              <w:keepNext/>
              <w:keepLines/>
              <w:spacing w:before="0" w:after="0" w:line="240" w:lineRule="auto"/>
              <w:jc w:val="right"/>
              <w:rPr>
                <w:b/>
                <w:bCs/>
              </w:rPr>
            </w:pPr>
            <w:r>
              <w:rPr>
                <w:b/>
                <w:bCs/>
              </w:rPr>
              <w:t>3</w:t>
            </w:r>
            <w:del w:id="306" w:author="Curtin, Lindsay (DHS)" w:date="2026-10-05T11:53:00Z" w16du:dateUtc="2026-10-05T15:53:00Z">
              <w:r w:rsidDel="00EC622D">
                <w:rPr>
                  <w:b/>
                  <w:bCs/>
                </w:rPr>
                <w:delText>6</w:delText>
              </w:r>
            </w:del>
            <w:ins w:id="307" w:author="Silla, Theresa (EOM)" w:date="2026-10-04T20:27:00Z" w16du:dateUtc="2026-10-05T00:27:00Z">
              <w:del w:id="308" w:author="Curtin, Lindsay (DHS)" w:date="2026-10-05T11:53:00Z" w16du:dateUtc="2026-10-05T15:53:00Z">
                <w:r w:rsidR="0079741B" w:rsidDel="00EC622D">
                  <w:rPr>
                    <w:b/>
                    <w:bCs/>
                  </w:rPr>
                  <w:delText>6</w:delText>
                </w:r>
              </w:del>
            </w:ins>
            <w:ins w:id="309" w:author="Curtin, Lindsay (DHS)" w:date="2026-10-05T11:53:00Z" w16du:dateUtc="2026-10-05T15:53:00Z">
              <w:r w:rsidR="00EC622D">
                <w:rPr>
                  <w:b/>
                  <w:bCs/>
                </w:rPr>
                <w:t>5</w:t>
              </w:r>
            </w:ins>
            <w:del w:id="310" w:author="Silla, Theresa (EOM)" w:date="2026-10-04T20:27:00Z" w16du:dateUtc="2026-10-05T00:27:00Z">
              <w:r w:rsidDel="0079741B">
                <w:rPr>
                  <w:b/>
                  <w:bCs/>
                </w:rPr>
                <w:delText>1</w:delText>
              </w:r>
            </w:del>
          </w:p>
        </w:tc>
      </w:tr>
      <w:tr w:rsidR="00815FDA" w14:paraId="572C9BFD" w14:textId="77777777" w:rsidTr="00544245">
        <w:tc>
          <w:tcPr>
            <w:tcW w:w="3423" w:type="pct"/>
            <w:gridSpan w:val="2"/>
            <w:tcBorders>
              <w:top w:val="single" w:sz="8" w:space="0" w:color="000000"/>
              <w:left w:val="single" w:sz="8" w:space="0" w:color="000000"/>
              <w:bottom w:val="single" w:sz="8" w:space="0" w:color="000000"/>
              <w:right w:val="single" w:sz="8" w:space="0" w:color="000000"/>
            </w:tcBorders>
            <w:shd w:val="clear" w:color="auto" w:fill="DDD9C3" w:themeFill="background2" w:themeFillShade="E6"/>
            <w:tcMar>
              <w:top w:w="100" w:type="dxa"/>
              <w:left w:w="100" w:type="dxa"/>
              <w:bottom w:w="100" w:type="dxa"/>
              <w:right w:w="100" w:type="dxa"/>
            </w:tcMar>
            <w:vAlign w:val="bottom"/>
          </w:tcPr>
          <w:p w14:paraId="50DA8D47" w14:textId="7F9AF1C6" w:rsidR="00815FDA" w:rsidRPr="00192BD4" w:rsidRDefault="00815FDA">
            <w:pPr>
              <w:keepNext/>
              <w:keepLines/>
              <w:spacing w:before="0" w:after="0" w:line="240" w:lineRule="auto"/>
              <w:rPr>
                <w:b/>
                <w:bCs/>
              </w:rPr>
            </w:pPr>
            <w:r>
              <w:rPr>
                <w:b/>
                <w:bCs/>
              </w:rPr>
              <w:t>Additional Hypothermia Capacity (Activated as part of Phase 1)</w:t>
            </w:r>
          </w:p>
        </w:tc>
        <w:tc>
          <w:tcPr>
            <w:tcW w:w="443" w:type="pct"/>
            <w:tcBorders>
              <w:bottom w:val="single" w:sz="8" w:space="0" w:color="000000"/>
            </w:tcBorders>
            <w:shd w:val="clear" w:color="auto" w:fill="DDD9C3" w:themeFill="background2" w:themeFillShade="E6"/>
            <w:vAlign w:val="bottom"/>
          </w:tcPr>
          <w:p w14:paraId="6B6AAA7E" w14:textId="77777777" w:rsidR="00815FDA" w:rsidRPr="00192BD4" w:rsidRDefault="00815FDA">
            <w:pPr>
              <w:keepNext/>
              <w:keepLines/>
              <w:spacing w:before="0" w:after="0" w:line="240" w:lineRule="auto"/>
              <w:jc w:val="right"/>
              <w:rPr>
                <w:b/>
                <w:bCs/>
              </w:rPr>
            </w:pPr>
          </w:p>
        </w:tc>
        <w:tc>
          <w:tcPr>
            <w:tcW w:w="524" w:type="pct"/>
            <w:tcBorders>
              <w:bottom w:val="single" w:sz="8" w:space="0" w:color="000000"/>
              <w:right w:val="single" w:sz="8" w:space="0" w:color="000000"/>
            </w:tcBorders>
            <w:shd w:val="clear" w:color="auto" w:fill="DDD9C3" w:themeFill="background2" w:themeFillShade="E6"/>
            <w:tcMar>
              <w:top w:w="100" w:type="dxa"/>
              <w:left w:w="100" w:type="dxa"/>
              <w:bottom w:w="100" w:type="dxa"/>
              <w:right w:w="100" w:type="dxa"/>
            </w:tcMar>
            <w:vAlign w:val="bottom"/>
          </w:tcPr>
          <w:p w14:paraId="761B8B79" w14:textId="77777777" w:rsidR="00815FDA" w:rsidRPr="00192BD4" w:rsidRDefault="00815FDA">
            <w:pPr>
              <w:keepNext/>
              <w:keepLines/>
              <w:spacing w:before="0" w:after="0" w:line="240" w:lineRule="auto"/>
              <w:jc w:val="right"/>
              <w:rPr>
                <w:b/>
                <w:bCs/>
              </w:rPr>
            </w:pPr>
          </w:p>
        </w:tc>
        <w:tc>
          <w:tcPr>
            <w:tcW w:w="610" w:type="pct"/>
            <w:tcBorders>
              <w:bottom w:val="single" w:sz="8" w:space="0" w:color="000000"/>
              <w:right w:val="single" w:sz="8" w:space="0" w:color="000000"/>
            </w:tcBorders>
            <w:shd w:val="clear" w:color="auto" w:fill="DDD9C3" w:themeFill="background2" w:themeFillShade="E6"/>
            <w:vAlign w:val="bottom"/>
          </w:tcPr>
          <w:p w14:paraId="19C289C9" w14:textId="77777777" w:rsidR="00815FDA" w:rsidRPr="00192BD4" w:rsidRDefault="00815FDA">
            <w:pPr>
              <w:keepNext/>
              <w:keepLines/>
              <w:spacing w:before="0" w:after="0" w:line="240" w:lineRule="auto"/>
              <w:jc w:val="right"/>
              <w:rPr>
                <w:b/>
                <w:bCs/>
              </w:rPr>
            </w:pPr>
          </w:p>
        </w:tc>
      </w:tr>
      <w:tr w:rsidR="00264708" w14:paraId="2EC10F64" w14:textId="77777777" w:rsidTr="00BF3F43">
        <w:tc>
          <w:tcPr>
            <w:tcW w:w="21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Change w:id="311" w:author="Silla, Theresa (EOM)" w:date="2026-10-05T13:46:00Z" w16du:dateUtc="2026-10-05T17:46:00Z">
              <w:tcPr>
                <w:tcW w:w="2379"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42F1575E" w14:textId="77777777" w:rsidR="00264708" w:rsidRPr="00D23DB8" w:rsidRDefault="00264708" w:rsidP="00264708">
            <w:pPr>
              <w:keepNext/>
              <w:keepLines/>
              <w:spacing w:before="0" w:after="0" w:line="240" w:lineRule="auto"/>
            </w:pPr>
            <w:r>
              <w:t xml:space="preserve">Eve’s Place at </w:t>
            </w:r>
            <w:r w:rsidRPr="00D23DB8">
              <w:t>Adam’s Place Day Center</w:t>
            </w:r>
            <w:r>
              <w:t xml:space="preserve"> </w:t>
            </w:r>
          </w:p>
        </w:tc>
        <w:tc>
          <w:tcPr>
            <w:tcW w:w="1314" w:type="pct"/>
            <w:tcBorders>
              <w:top w:val="single" w:sz="8" w:space="0" w:color="000000"/>
              <w:bottom w:val="single" w:sz="8" w:space="0" w:color="000000"/>
              <w:right w:val="single" w:sz="8" w:space="0" w:color="000000"/>
            </w:tcBorders>
            <w:tcMar>
              <w:top w:w="100" w:type="dxa"/>
              <w:left w:w="100" w:type="dxa"/>
              <w:bottom w:w="100" w:type="dxa"/>
              <w:right w:w="100" w:type="dxa"/>
            </w:tcMar>
            <w:vAlign w:val="bottom"/>
            <w:tcPrChange w:id="312" w:author="Silla, Theresa (EOM)" w:date="2026-10-05T13:46:00Z" w16du:dateUtc="2026-10-05T17:46:00Z">
              <w:tcPr>
                <w:tcW w:w="1044" w:type="pct"/>
                <w:tcBorders>
                  <w:top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3FB17B2E" w14:textId="77777777" w:rsidR="00264708" w:rsidRPr="00D23DB8" w:rsidRDefault="00264708" w:rsidP="00264708">
            <w:pPr>
              <w:keepNext/>
              <w:keepLines/>
              <w:spacing w:before="0" w:after="0" w:line="240" w:lineRule="auto"/>
            </w:pPr>
            <w:r>
              <w:t xml:space="preserve">Coalition for the Homeless </w:t>
            </w:r>
          </w:p>
        </w:tc>
        <w:tc>
          <w:tcPr>
            <w:tcW w:w="443" w:type="pct"/>
            <w:tcBorders>
              <w:bottom w:val="single" w:sz="8" w:space="0" w:color="000000"/>
            </w:tcBorders>
            <w:vAlign w:val="bottom"/>
            <w:tcPrChange w:id="313" w:author="Silla, Theresa (EOM)" w:date="2026-10-05T13:46:00Z" w16du:dateUtc="2026-10-05T17:46:00Z">
              <w:tcPr>
                <w:tcW w:w="443" w:type="pct"/>
                <w:tcBorders>
                  <w:bottom w:val="single" w:sz="8" w:space="0" w:color="000000"/>
                </w:tcBorders>
                <w:vAlign w:val="bottom"/>
              </w:tcPr>
            </w:tcPrChange>
          </w:tcPr>
          <w:p w14:paraId="16CF58DF" w14:textId="77777777" w:rsidR="00264708" w:rsidRPr="00D23DB8" w:rsidDel="000E7FE1" w:rsidRDefault="00264708" w:rsidP="00264708">
            <w:pPr>
              <w:keepNext/>
              <w:keepLines/>
              <w:spacing w:before="0" w:after="0" w:line="240" w:lineRule="auto"/>
              <w:jc w:val="right"/>
            </w:pPr>
          </w:p>
        </w:tc>
        <w:tc>
          <w:tcPr>
            <w:tcW w:w="524" w:type="pct"/>
            <w:tcBorders>
              <w:bottom w:val="single" w:sz="8" w:space="0" w:color="000000"/>
              <w:right w:val="single" w:sz="8" w:space="0" w:color="000000"/>
            </w:tcBorders>
            <w:tcMar>
              <w:top w:w="100" w:type="dxa"/>
              <w:left w:w="100" w:type="dxa"/>
              <w:bottom w:w="100" w:type="dxa"/>
              <w:right w:w="100" w:type="dxa"/>
            </w:tcMar>
            <w:vAlign w:val="bottom"/>
            <w:tcPrChange w:id="314" w:author="Silla, Theresa (EOM)" w:date="2026-10-05T13:46:00Z" w16du:dateUtc="2026-10-05T17:46:00Z">
              <w:tcPr>
                <w:tcW w:w="524" w:type="pct"/>
                <w:tcBorders>
                  <w:bottom w:val="single" w:sz="8" w:space="0" w:color="000000"/>
                  <w:right w:val="single" w:sz="8" w:space="0" w:color="000000"/>
                </w:tcBorders>
                <w:tcMar>
                  <w:top w:w="100" w:type="dxa"/>
                  <w:left w:w="100" w:type="dxa"/>
                  <w:bottom w:w="100" w:type="dxa"/>
                  <w:right w:w="100" w:type="dxa"/>
                </w:tcMar>
                <w:vAlign w:val="bottom"/>
              </w:tcPr>
            </w:tcPrChange>
          </w:tcPr>
          <w:p w14:paraId="2B912F97" w14:textId="497A0B74" w:rsidR="00264708" w:rsidRPr="00D23DB8" w:rsidRDefault="00264708" w:rsidP="00264708">
            <w:pPr>
              <w:keepNext/>
              <w:keepLines/>
              <w:spacing w:before="0" w:after="0" w:line="240" w:lineRule="auto"/>
              <w:jc w:val="right"/>
            </w:pPr>
            <w:r>
              <w:t>60</w:t>
            </w:r>
          </w:p>
        </w:tc>
        <w:tc>
          <w:tcPr>
            <w:tcW w:w="610" w:type="pct"/>
            <w:tcBorders>
              <w:bottom w:val="single" w:sz="8" w:space="0" w:color="000000"/>
              <w:right w:val="single" w:sz="8" w:space="0" w:color="000000"/>
            </w:tcBorders>
            <w:vAlign w:val="bottom"/>
            <w:tcPrChange w:id="315" w:author="Silla, Theresa (EOM)" w:date="2026-10-05T13:46:00Z" w16du:dateUtc="2026-10-05T17:46:00Z">
              <w:tcPr>
                <w:tcW w:w="610" w:type="pct"/>
                <w:tcBorders>
                  <w:bottom w:val="single" w:sz="8" w:space="0" w:color="000000"/>
                  <w:right w:val="single" w:sz="8" w:space="0" w:color="000000"/>
                </w:tcBorders>
                <w:vAlign w:val="bottom"/>
              </w:tcPr>
            </w:tcPrChange>
          </w:tcPr>
          <w:p w14:paraId="7BDB7FC1" w14:textId="77777777" w:rsidR="00264708" w:rsidRPr="00D23DB8" w:rsidRDefault="00264708" w:rsidP="00264708">
            <w:pPr>
              <w:keepNext/>
              <w:keepLines/>
              <w:spacing w:before="0" w:after="0" w:line="240" w:lineRule="auto"/>
              <w:jc w:val="right"/>
            </w:pPr>
          </w:p>
        </w:tc>
      </w:tr>
      <w:tr w:rsidR="00AC6924" w14:paraId="00490433" w14:textId="77777777" w:rsidTr="00BF3F43">
        <w:tc>
          <w:tcPr>
            <w:tcW w:w="21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Change w:id="316" w:author="Silla, Theresa (EOM)" w:date="2026-10-05T13:46:00Z" w16du:dateUtc="2026-10-05T17:46:00Z">
              <w:tcPr>
                <w:tcW w:w="2379"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58AAE0C6" w14:textId="769A1AF7" w:rsidR="00AC6924" w:rsidRDefault="00AC6924" w:rsidP="00264708">
            <w:pPr>
              <w:keepNext/>
              <w:keepLines/>
              <w:spacing w:before="0" w:after="0" w:line="240" w:lineRule="auto"/>
            </w:pPr>
            <w:del w:id="317" w:author="Silla, Theresa (EOM)" w:date="2026-10-04T20:21:00Z" w16du:dateUtc="2026-10-05T00:21:00Z">
              <w:r w:rsidDel="00E42D52">
                <w:delText>Harbor Light</w:delText>
              </w:r>
            </w:del>
            <w:ins w:id="318" w:author="Silla, Theresa (EOM)" w:date="2026-10-04T20:21:00Z" w16du:dateUtc="2026-10-05T00:21:00Z">
              <w:r w:rsidR="00E42D52">
                <w:t>Naylor Road</w:t>
              </w:r>
            </w:ins>
          </w:p>
        </w:tc>
        <w:tc>
          <w:tcPr>
            <w:tcW w:w="1314" w:type="pct"/>
            <w:tcBorders>
              <w:top w:val="single" w:sz="8" w:space="0" w:color="000000"/>
              <w:bottom w:val="single" w:sz="8" w:space="0" w:color="000000"/>
              <w:right w:val="single" w:sz="8" w:space="0" w:color="000000"/>
            </w:tcBorders>
            <w:tcMar>
              <w:top w:w="100" w:type="dxa"/>
              <w:left w:w="100" w:type="dxa"/>
              <w:bottom w:w="100" w:type="dxa"/>
              <w:right w:w="100" w:type="dxa"/>
            </w:tcMar>
            <w:vAlign w:val="bottom"/>
            <w:tcPrChange w:id="319" w:author="Silla, Theresa (EOM)" w:date="2026-10-05T13:46:00Z" w16du:dateUtc="2026-10-05T17:46:00Z">
              <w:tcPr>
                <w:tcW w:w="1044" w:type="pct"/>
                <w:tcBorders>
                  <w:top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2E7DFC06" w14:textId="02D248D6" w:rsidR="00AC6924" w:rsidRDefault="00AC6924" w:rsidP="00264708">
            <w:pPr>
              <w:keepNext/>
              <w:keepLines/>
              <w:spacing w:before="0" w:after="0" w:line="240" w:lineRule="auto"/>
            </w:pPr>
            <w:del w:id="320" w:author="Silla, Theresa (EOM)" w:date="2026-10-04T20:22:00Z" w16du:dateUtc="2026-10-05T00:22:00Z">
              <w:r w:rsidDel="00E42D52">
                <w:delText>CORE DC</w:delText>
              </w:r>
            </w:del>
            <w:ins w:id="321" w:author="Curtin, Lindsay (DHS)" w:date="2026-10-05T13:26:00Z" w16du:dateUtc="2026-10-05T17:26:00Z">
              <w:r w:rsidR="0011182F">
                <w:t>Coalition for the Homeless</w:t>
              </w:r>
            </w:ins>
            <w:ins w:id="322" w:author="Silla, Theresa (EOM)" w:date="2026-10-04T20:22:00Z" w16du:dateUtc="2026-10-05T00:22:00Z">
              <w:del w:id="323" w:author="Curtin, Lindsay (DHS)" w:date="2026-10-05T13:26:00Z" w16du:dateUtc="2026-10-05T17:26:00Z">
                <w:r w:rsidR="00E42D52" w:rsidDel="0011182F">
                  <w:delText>TBD</w:delText>
                </w:r>
              </w:del>
            </w:ins>
          </w:p>
        </w:tc>
        <w:tc>
          <w:tcPr>
            <w:tcW w:w="443" w:type="pct"/>
            <w:tcBorders>
              <w:bottom w:val="single" w:sz="8" w:space="0" w:color="000000"/>
            </w:tcBorders>
            <w:vAlign w:val="bottom"/>
            <w:tcPrChange w:id="324" w:author="Silla, Theresa (EOM)" w:date="2026-10-05T13:46:00Z" w16du:dateUtc="2026-10-05T17:46:00Z">
              <w:tcPr>
                <w:tcW w:w="443" w:type="pct"/>
                <w:tcBorders>
                  <w:bottom w:val="single" w:sz="8" w:space="0" w:color="000000"/>
                </w:tcBorders>
                <w:vAlign w:val="bottom"/>
              </w:tcPr>
            </w:tcPrChange>
          </w:tcPr>
          <w:p w14:paraId="323A41D4" w14:textId="77777777" w:rsidR="00AC6924" w:rsidRPr="00D23DB8" w:rsidDel="000E7FE1" w:rsidRDefault="00AC6924" w:rsidP="00264708">
            <w:pPr>
              <w:keepNext/>
              <w:keepLines/>
              <w:spacing w:before="0" w:after="0" w:line="240" w:lineRule="auto"/>
              <w:jc w:val="right"/>
            </w:pPr>
          </w:p>
        </w:tc>
        <w:tc>
          <w:tcPr>
            <w:tcW w:w="524" w:type="pct"/>
            <w:tcBorders>
              <w:bottom w:val="single" w:sz="8" w:space="0" w:color="000000"/>
              <w:right w:val="single" w:sz="8" w:space="0" w:color="000000"/>
            </w:tcBorders>
            <w:tcMar>
              <w:top w:w="100" w:type="dxa"/>
              <w:left w:w="100" w:type="dxa"/>
              <w:bottom w:w="100" w:type="dxa"/>
              <w:right w:w="100" w:type="dxa"/>
            </w:tcMar>
            <w:vAlign w:val="bottom"/>
            <w:tcPrChange w:id="325" w:author="Silla, Theresa (EOM)" w:date="2026-10-05T13:46:00Z" w16du:dateUtc="2026-10-05T17:46:00Z">
              <w:tcPr>
                <w:tcW w:w="524" w:type="pct"/>
                <w:tcBorders>
                  <w:bottom w:val="single" w:sz="8" w:space="0" w:color="000000"/>
                  <w:right w:val="single" w:sz="8" w:space="0" w:color="000000"/>
                </w:tcBorders>
                <w:tcMar>
                  <w:top w:w="100" w:type="dxa"/>
                  <w:left w:w="100" w:type="dxa"/>
                  <w:bottom w:w="100" w:type="dxa"/>
                  <w:right w:w="100" w:type="dxa"/>
                </w:tcMar>
                <w:vAlign w:val="bottom"/>
              </w:tcPr>
            </w:tcPrChange>
          </w:tcPr>
          <w:p w14:paraId="7FFC3F13" w14:textId="70DC8971" w:rsidR="00AC6924" w:rsidRDefault="002878F6" w:rsidP="00264708">
            <w:pPr>
              <w:keepNext/>
              <w:keepLines/>
              <w:spacing w:before="0" w:after="0" w:line="240" w:lineRule="auto"/>
              <w:jc w:val="right"/>
            </w:pPr>
            <w:del w:id="326" w:author="Silla, Theresa (EOM)" w:date="2026-10-04T20:22:00Z" w16du:dateUtc="2026-10-05T00:22:00Z">
              <w:r w:rsidDel="00E42D52">
                <w:delText>100</w:delText>
              </w:r>
            </w:del>
            <w:ins w:id="327" w:author="Silla, Theresa (EOM)" w:date="2026-10-04T20:22:00Z" w16du:dateUtc="2026-10-05T00:22:00Z">
              <w:r w:rsidR="00E42D52">
                <w:t>84</w:t>
              </w:r>
            </w:ins>
          </w:p>
        </w:tc>
        <w:tc>
          <w:tcPr>
            <w:tcW w:w="610" w:type="pct"/>
            <w:tcBorders>
              <w:bottom w:val="single" w:sz="8" w:space="0" w:color="000000"/>
              <w:right w:val="single" w:sz="8" w:space="0" w:color="000000"/>
            </w:tcBorders>
            <w:vAlign w:val="bottom"/>
            <w:tcPrChange w:id="328" w:author="Silla, Theresa (EOM)" w:date="2026-10-05T13:46:00Z" w16du:dateUtc="2026-10-05T17:46:00Z">
              <w:tcPr>
                <w:tcW w:w="610" w:type="pct"/>
                <w:tcBorders>
                  <w:bottom w:val="single" w:sz="8" w:space="0" w:color="000000"/>
                  <w:right w:val="single" w:sz="8" w:space="0" w:color="000000"/>
                </w:tcBorders>
                <w:vAlign w:val="bottom"/>
              </w:tcPr>
            </w:tcPrChange>
          </w:tcPr>
          <w:p w14:paraId="0B0CACAC" w14:textId="77777777" w:rsidR="00AC6924" w:rsidRPr="00D23DB8" w:rsidRDefault="00AC6924" w:rsidP="00264708">
            <w:pPr>
              <w:keepNext/>
              <w:keepLines/>
              <w:spacing w:before="0" w:after="0" w:line="240" w:lineRule="auto"/>
              <w:jc w:val="right"/>
            </w:pPr>
          </w:p>
        </w:tc>
      </w:tr>
      <w:tr w:rsidR="0004407D" w:rsidDel="00F8526E" w14:paraId="43F3BACF" w14:textId="77777777" w:rsidTr="00544245">
        <w:tc>
          <w:tcPr>
            <w:tcW w:w="3423" w:type="pct"/>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7F9330C1" w14:textId="5D7A7895" w:rsidR="0004407D" w:rsidRPr="004E2B19" w:rsidDel="004A4CC6" w:rsidRDefault="0004407D">
            <w:pPr>
              <w:keepNext/>
              <w:keepLines/>
              <w:spacing w:before="0" w:after="0" w:line="240" w:lineRule="auto"/>
              <w:rPr>
                <w:b/>
                <w:bCs/>
              </w:rPr>
            </w:pPr>
            <w:r w:rsidRPr="004E2B19">
              <w:rPr>
                <w:b/>
                <w:bCs/>
              </w:rPr>
              <w:t>Subtotal (</w:t>
            </w:r>
            <w:del w:id="329" w:author="Silla, Theresa (EOM)" w:date="2026-10-04T20:29:00Z" w16du:dateUtc="2026-10-05T00:29:00Z">
              <w:r w:rsidR="002878F6" w:rsidDel="00E65138">
                <w:rPr>
                  <w:b/>
                  <w:bCs/>
                </w:rPr>
                <w:delText>Hypothermia</w:delText>
              </w:r>
            </w:del>
            <w:ins w:id="330" w:author="Silla, Theresa (EOM)" w:date="2026-10-04T20:30:00Z" w16du:dateUtc="2026-10-05T00:30:00Z">
              <w:r w:rsidR="00E65138">
                <w:rPr>
                  <w:b/>
                  <w:bCs/>
                </w:rPr>
                <w:t>Phase 1 Activation</w:t>
              </w:r>
            </w:ins>
            <w:r w:rsidRPr="004E2B19">
              <w:rPr>
                <w:b/>
                <w:bCs/>
              </w:rPr>
              <w:t>)</w:t>
            </w:r>
          </w:p>
        </w:tc>
        <w:tc>
          <w:tcPr>
            <w:tcW w:w="443" w:type="pct"/>
            <w:tcBorders>
              <w:bottom w:val="single" w:sz="8" w:space="0" w:color="000000"/>
            </w:tcBorders>
            <w:shd w:val="clear" w:color="auto" w:fill="D9D9D9" w:themeFill="background1" w:themeFillShade="D9"/>
            <w:vAlign w:val="bottom"/>
          </w:tcPr>
          <w:p w14:paraId="4CC252A6" w14:textId="77777777" w:rsidR="0004407D" w:rsidRPr="004E2B19" w:rsidDel="00F8526E" w:rsidRDefault="0004407D">
            <w:pPr>
              <w:keepNext/>
              <w:keepLines/>
              <w:spacing w:before="0" w:after="0" w:line="240" w:lineRule="auto"/>
              <w:jc w:val="right"/>
              <w:rPr>
                <w:b/>
                <w:bCs/>
              </w:rPr>
            </w:pPr>
            <w:r w:rsidRPr="004E2B19">
              <w:rPr>
                <w:b/>
                <w:bCs/>
              </w:rPr>
              <w:t>0</w:t>
            </w:r>
          </w:p>
        </w:tc>
        <w:tc>
          <w:tcPr>
            <w:tcW w:w="524" w:type="pct"/>
            <w:tcBorders>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55E991EE" w14:textId="04418287" w:rsidR="0004407D" w:rsidRPr="004E2B19" w:rsidDel="004A4CC6" w:rsidRDefault="002878F6">
            <w:pPr>
              <w:keepNext/>
              <w:keepLines/>
              <w:spacing w:before="0" w:after="0" w:line="240" w:lineRule="auto"/>
              <w:jc w:val="right"/>
              <w:rPr>
                <w:b/>
                <w:bCs/>
              </w:rPr>
            </w:pPr>
            <w:del w:id="331" w:author="Silla, Theresa (EOM)" w:date="2026-10-04T20:28:00Z" w16du:dateUtc="2026-10-05T00:28:00Z">
              <w:r w:rsidDel="00893167">
                <w:rPr>
                  <w:b/>
                  <w:bCs/>
                </w:rPr>
                <w:delText>160</w:delText>
              </w:r>
            </w:del>
            <w:ins w:id="332" w:author="Silla, Theresa (EOM)" w:date="2026-10-04T20:28:00Z" w16du:dateUtc="2026-10-05T00:28:00Z">
              <w:r w:rsidR="00893167">
                <w:rPr>
                  <w:b/>
                  <w:bCs/>
                </w:rPr>
                <w:t>144</w:t>
              </w:r>
            </w:ins>
          </w:p>
        </w:tc>
        <w:tc>
          <w:tcPr>
            <w:tcW w:w="610" w:type="pct"/>
            <w:tcBorders>
              <w:bottom w:val="single" w:sz="8" w:space="0" w:color="000000"/>
              <w:right w:val="single" w:sz="8" w:space="0" w:color="000000"/>
            </w:tcBorders>
            <w:shd w:val="clear" w:color="auto" w:fill="D9D9D9" w:themeFill="background1" w:themeFillShade="D9"/>
            <w:vAlign w:val="bottom"/>
          </w:tcPr>
          <w:p w14:paraId="7C903950" w14:textId="33830B7A" w:rsidR="0004407D" w:rsidRPr="004E2B19" w:rsidDel="00F8526E" w:rsidRDefault="002878F6">
            <w:pPr>
              <w:keepNext/>
              <w:keepLines/>
              <w:spacing w:before="0" w:after="0" w:line="240" w:lineRule="auto"/>
              <w:jc w:val="right"/>
              <w:rPr>
                <w:b/>
                <w:bCs/>
              </w:rPr>
            </w:pPr>
            <w:del w:id="333" w:author="Silla, Theresa (EOM)" w:date="2026-10-04T20:28:00Z" w16du:dateUtc="2026-10-05T00:28:00Z">
              <w:r w:rsidDel="00893167">
                <w:rPr>
                  <w:b/>
                  <w:bCs/>
                </w:rPr>
                <w:delText>160</w:delText>
              </w:r>
            </w:del>
            <w:ins w:id="334" w:author="Silla, Theresa (EOM)" w:date="2026-10-04T20:30:00Z" w16du:dateUtc="2026-10-05T00:30:00Z">
              <w:del w:id="335" w:author="Curtin, Lindsay (DHS)" w:date="2026-10-05T11:55:00Z" w16du:dateUtc="2026-10-05T15:55:00Z">
                <w:r w:rsidR="00D7480C">
                  <w:rPr>
                    <w:b/>
                    <w:bCs/>
                  </w:rPr>
                  <w:delText>510</w:delText>
                </w:r>
              </w:del>
            </w:ins>
            <w:ins w:id="336" w:author="Curtin, Lindsay (DHS)" w:date="2026-10-05T11:55:00Z" w16du:dateUtc="2026-10-05T15:55:00Z">
              <w:r w:rsidR="00071976">
                <w:rPr>
                  <w:b/>
                  <w:bCs/>
                </w:rPr>
                <w:t>495</w:t>
              </w:r>
            </w:ins>
          </w:p>
        </w:tc>
      </w:tr>
      <w:tr w:rsidR="00CA00A0" w:rsidDel="00F8526E" w14:paraId="4898DD6C" w14:textId="77777777" w:rsidTr="00544245">
        <w:trPr>
          <w:ins w:id="337" w:author="Silla, Theresa (EOM)" w:date="2026-10-04T20:33:00Z"/>
        </w:trPr>
        <w:tc>
          <w:tcPr>
            <w:tcW w:w="3423" w:type="pct"/>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3A466C13" w14:textId="79A2AFCB" w:rsidR="00CA00A0" w:rsidRPr="004E2B19" w:rsidRDefault="00CA00A0">
            <w:pPr>
              <w:keepNext/>
              <w:keepLines/>
              <w:spacing w:before="0" w:after="0" w:line="240" w:lineRule="auto"/>
              <w:rPr>
                <w:ins w:id="338" w:author="Silla, Theresa (EOM)" w:date="2026-10-04T20:33:00Z" w16du:dateUtc="2026-10-05T00:33:00Z"/>
                <w:b/>
                <w:bCs/>
              </w:rPr>
            </w:pPr>
            <w:ins w:id="339" w:author="Silla, Theresa (EOM)" w:date="2026-10-04T20:33:00Z" w16du:dateUtc="2026-10-05T00:33:00Z">
              <w:r>
                <w:rPr>
                  <w:b/>
                  <w:bCs/>
                </w:rPr>
                <w:t>Target Recommended by ICH</w:t>
              </w:r>
            </w:ins>
          </w:p>
        </w:tc>
        <w:tc>
          <w:tcPr>
            <w:tcW w:w="443" w:type="pct"/>
            <w:tcBorders>
              <w:bottom w:val="single" w:sz="8" w:space="0" w:color="000000"/>
            </w:tcBorders>
            <w:shd w:val="clear" w:color="auto" w:fill="D9D9D9" w:themeFill="background1" w:themeFillShade="D9"/>
            <w:vAlign w:val="bottom"/>
          </w:tcPr>
          <w:p w14:paraId="3AACF1BD" w14:textId="77777777" w:rsidR="00CA00A0" w:rsidRPr="004E2B19" w:rsidRDefault="00CA00A0">
            <w:pPr>
              <w:keepNext/>
              <w:keepLines/>
              <w:spacing w:before="0" w:after="0" w:line="240" w:lineRule="auto"/>
              <w:jc w:val="right"/>
              <w:rPr>
                <w:ins w:id="340" w:author="Silla, Theresa (EOM)" w:date="2026-10-04T20:33:00Z" w16du:dateUtc="2026-10-05T00:33:00Z"/>
                <w:b/>
                <w:bCs/>
              </w:rPr>
            </w:pPr>
          </w:p>
        </w:tc>
        <w:tc>
          <w:tcPr>
            <w:tcW w:w="524" w:type="pct"/>
            <w:tcBorders>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17C2BB86" w14:textId="77777777" w:rsidR="00CA00A0" w:rsidDel="00893167" w:rsidRDefault="00CA00A0">
            <w:pPr>
              <w:keepNext/>
              <w:keepLines/>
              <w:spacing w:before="0" w:after="0" w:line="240" w:lineRule="auto"/>
              <w:jc w:val="right"/>
              <w:rPr>
                <w:ins w:id="341" w:author="Silla, Theresa (EOM)" w:date="2026-10-04T20:33:00Z" w16du:dateUtc="2026-10-05T00:33:00Z"/>
                <w:b/>
                <w:bCs/>
              </w:rPr>
            </w:pPr>
          </w:p>
        </w:tc>
        <w:tc>
          <w:tcPr>
            <w:tcW w:w="610" w:type="pct"/>
            <w:tcBorders>
              <w:bottom w:val="single" w:sz="8" w:space="0" w:color="000000"/>
              <w:right w:val="single" w:sz="8" w:space="0" w:color="000000"/>
            </w:tcBorders>
            <w:shd w:val="clear" w:color="auto" w:fill="D9D9D9" w:themeFill="background1" w:themeFillShade="D9"/>
            <w:vAlign w:val="bottom"/>
          </w:tcPr>
          <w:p w14:paraId="24A0D1AF" w14:textId="5E4F100D" w:rsidR="00CA00A0" w:rsidDel="00893167" w:rsidRDefault="00844063">
            <w:pPr>
              <w:keepNext/>
              <w:keepLines/>
              <w:spacing w:before="0" w:after="0" w:line="240" w:lineRule="auto"/>
              <w:jc w:val="right"/>
              <w:rPr>
                <w:ins w:id="342" w:author="Silla, Theresa (EOM)" w:date="2026-10-04T20:33:00Z" w16du:dateUtc="2026-10-05T00:33:00Z"/>
                <w:b/>
                <w:bCs/>
              </w:rPr>
            </w:pPr>
            <w:ins w:id="343" w:author="Silla, Theresa (EOM)" w:date="2026-10-04T20:33:00Z" w16du:dateUtc="2026-10-05T00:33:00Z">
              <w:r>
                <w:rPr>
                  <w:b/>
                  <w:bCs/>
                </w:rPr>
                <w:t>471</w:t>
              </w:r>
            </w:ins>
          </w:p>
        </w:tc>
      </w:tr>
      <w:tr w:rsidR="00893167" w14:paraId="3EC3EC51" w14:textId="77777777" w:rsidTr="00544245">
        <w:trPr>
          <w:ins w:id="344" w:author="Silla, Theresa (EOM)" w:date="2026-10-04T20:20:00Z"/>
        </w:trPr>
        <w:tc>
          <w:tcPr>
            <w:tcW w:w="3423"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9A5A3AF" w14:textId="29047408" w:rsidR="00893167" w:rsidRDefault="00893167" w:rsidP="005F5004">
            <w:pPr>
              <w:keepNext/>
              <w:keepLines/>
              <w:spacing w:before="0" w:after="0" w:line="240" w:lineRule="auto"/>
              <w:rPr>
                <w:ins w:id="345" w:author="Silla, Theresa (EOM)" w:date="2026-10-04T20:20:00Z" w16du:dateUtc="2026-10-05T00:20:00Z"/>
              </w:rPr>
            </w:pPr>
            <w:ins w:id="346" w:author="Silla, Theresa (EOM)" w:date="2026-10-04T20:21:00Z" w16du:dateUtc="2026-10-05T00:21:00Z">
              <w:r>
                <w:rPr>
                  <w:b/>
                  <w:bCs/>
                </w:rPr>
                <w:t xml:space="preserve">Additional Hypothermia Capacity (Phase </w:t>
              </w:r>
            </w:ins>
            <w:ins w:id="347" w:author="Silla, Theresa (EOM)" w:date="2026-10-04T20:28:00Z" w16du:dateUtc="2026-10-05T00:28:00Z">
              <w:r>
                <w:rPr>
                  <w:b/>
                  <w:bCs/>
                </w:rPr>
                <w:t>2</w:t>
              </w:r>
            </w:ins>
            <w:ins w:id="348" w:author="Silla, Theresa (EOM)" w:date="2026-10-05T13:45:00Z" w16du:dateUtc="2026-10-05T17:45:00Z">
              <w:r w:rsidR="00A86219">
                <w:rPr>
                  <w:b/>
                  <w:bCs/>
                </w:rPr>
                <w:t xml:space="preserve"> Activation</w:t>
              </w:r>
            </w:ins>
            <w:ins w:id="349" w:author="Silla, Theresa (EOM)" w:date="2026-10-04T20:21:00Z" w16du:dateUtc="2026-10-05T00:21:00Z">
              <w:r>
                <w:rPr>
                  <w:b/>
                  <w:bCs/>
                </w:rPr>
                <w:t>)</w:t>
              </w:r>
            </w:ins>
          </w:p>
        </w:tc>
        <w:tc>
          <w:tcPr>
            <w:tcW w:w="443" w:type="pct"/>
            <w:tcBorders>
              <w:bottom w:val="single" w:sz="8" w:space="0" w:color="000000"/>
            </w:tcBorders>
            <w:vAlign w:val="bottom"/>
          </w:tcPr>
          <w:p w14:paraId="22854F10" w14:textId="77777777" w:rsidR="00893167" w:rsidRPr="00D23DB8" w:rsidDel="000E7FE1" w:rsidRDefault="00893167" w:rsidP="005F5004">
            <w:pPr>
              <w:keepNext/>
              <w:keepLines/>
              <w:spacing w:before="0" w:after="0" w:line="240" w:lineRule="auto"/>
              <w:jc w:val="right"/>
              <w:rPr>
                <w:ins w:id="350" w:author="Silla, Theresa (EOM)" w:date="2026-10-04T20:20:00Z" w16du:dateUtc="2026-10-05T00:20:00Z"/>
              </w:rPr>
            </w:pPr>
          </w:p>
        </w:tc>
        <w:tc>
          <w:tcPr>
            <w:tcW w:w="524" w:type="pct"/>
            <w:tcBorders>
              <w:bottom w:val="single" w:sz="8" w:space="0" w:color="000000"/>
              <w:right w:val="single" w:sz="8" w:space="0" w:color="000000"/>
            </w:tcBorders>
            <w:tcMar>
              <w:top w:w="100" w:type="dxa"/>
              <w:left w:w="100" w:type="dxa"/>
              <w:bottom w:w="100" w:type="dxa"/>
              <w:right w:w="100" w:type="dxa"/>
            </w:tcMar>
            <w:vAlign w:val="bottom"/>
          </w:tcPr>
          <w:p w14:paraId="6F36CE29" w14:textId="77777777" w:rsidR="00893167" w:rsidRDefault="00893167" w:rsidP="005F5004">
            <w:pPr>
              <w:keepNext/>
              <w:keepLines/>
              <w:spacing w:before="0" w:after="0" w:line="240" w:lineRule="auto"/>
              <w:jc w:val="right"/>
              <w:rPr>
                <w:ins w:id="351" w:author="Silla, Theresa (EOM)" w:date="2026-10-04T20:20:00Z" w16du:dateUtc="2026-10-05T00:20:00Z"/>
              </w:rPr>
            </w:pPr>
          </w:p>
        </w:tc>
        <w:tc>
          <w:tcPr>
            <w:tcW w:w="610" w:type="pct"/>
            <w:tcBorders>
              <w:bottom w:val="single" w:sz="8" w:space="0" w:color="000000"/>
              <w:right w:val="single" w:sz="8" w:space="0" w:color="000000"/>
            </w:tcBorders>
            <w:vAlign w:val="bottom"/>
          </w:tcPr>
          <w:p w14:paraId="248FE153" w14:textId="77777777" w:rsidR="00893167" w:rsidRPr="00D23DB8" w:rsidRDefault="00893167" w:rsidP="005F5004">
            <w:pPr>
              <w:keepNext/>
              <w:keepLines/>
              <w:spacing w:before="0" w:after="0" w:line="240" w:lineRule="auto"/>
              <w:jc w:val="right"/>
              <w:rPr>
                <w:ins w:id="352" w:author="Silla, Theresa (EOM)" w:date="2026-10-04T20:20:00Z" w16du:dateUtc="2026-10-05T00:20:00Z"/>
              </w:rPr>
            </w:pPr>
          </w:p>
        </w:tc>
      </w:tr>
      <w:tr w:rsidR="005F5004" w14:paraId="770D3043" w14:textId="77777777" w:rsidTr="00BF3F43">
        <w:trPr>
          <w:ins w:id="353" w:author="Silla, Theresa (EOM)" w:date="2026-10-04T20:20:00Z"/>
        </w:trPr>
        <w:tc>
          <w:tcPr>
            <w:tcW w:w="21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Change w:id="354" w:author="Silla, Theresa (EOM)" w:date="2026-10-05T13:46:00Z" w16du:dateUtc="2026-10-05T17:46:00Z">
              <w:tcPr>
                <w:tcW w:w="2379"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7D4DBDFB" w14:textId="31B3408B" w:rsidR="005F5004" w:rsidRDefault="00893167" w:rsidP="005F5004">
            <w:pPr>
              <w:keepNext/>
              <w:keepLines/>
              <w:spacing w:before="0" w:after="0" w:line="240" w:lineRule="auto"/>
              <w:rPr>
                <w:ins w:id="355" w:author="Silla, Theresa (EOM)" w:date="2026-10-04T20:20:00Z" w16du:dateUtc="2026-10-05T00:20:00Z"/>
              </w:rPr>
            </w:pPr>
            <w:ins w:id="356" w:author="Silla, Theresa (EOM)" w:date="2026-10-04T20:28:00Z" w16du:dateUtc="2026-10-05T00:28:00Z">
              <w:r>
                <w:t>KBEC Family Life</w:t>
              </w:r>
            </w:ins>
            <w:ins w:id="357" w:author="Silla, Theresa (EOM)" w:date="2026-10-04T20:21:00Z" w16du:dateUtc="2026-10-05T00:21:00Z">
              <w:r w:rsidR="005F5004">
                <w:t xml:space="preserve"> </w:t>
              </w:r>
            </w:ins>
          </w:p>
        </w:tc>
        <w:tc>
          <w:tcPr>
            <w:tcW w:w="1314" w:type="pct"/>
            <w:tcBorders>
              <w:top w:val="single" w:sz="8" w:space="0" w:color="000000"/>
              <w:bottom w:val="single" w:sz="8" w:space="0" w:color="000000"/>
              <w:right w:val="single" w:sz="8" w:space="0" w:color="000000"/>
            </w:tcBorders>
            <w:tcMar>
              <w:top w:w="100" w:type="dxa"/>
              <w:left w:w="100" w:type="dxa"/>
              <w:bottom w:w="100" w:type="dxa"/>
              <w:right w:w="100" w:type="dxa"/>
            </w:tcMar>
            <w:vAlign w:val="bottom"/>
            <w:tcPrChange w:id="358" w:author="Silla, Theresa (EOM)" w:date="2026-10-05T13:46:00Z" w16du:dateUtc="2026-10-05T17:46:00Z">
              <w:tcPr>
                <w:tcW w:w="1044" w:type="pct"/>
                <w:tcBorders>
                  <w:top w:val="single" w:sz="8" w:space="0" w:color="000000"/>
                  <w:bottom w:val="single" w:sz="8" w:space="0" w:color="000000"/>
                  <w:right w:val="single" w:sz="8" w:space="0" w:color="000000"/>
                </w:tcBorders>
                <w:tcMar>
                  <w:top w:w="100" w:type="dxa"/>
                  <w:left w:w="100" w:type="dxa"/>
                  <w:bottom w:w="100" w:type="dxa"/>
                  <w:right w:w="100" w:type="dxa"/>
                </w:tcMar>
                <w:vAlign w:val="bottom"/>
              </w:tcPr>
            </w:tcPrChange>
          </w:tcPr>
          <w:p w14:paraId="2A7E4F3B" w14:textId="0C81C65D" w:rsidR="005F5004" w:rsidRDefault="00B576DC" w:rsidP="005F5004">
            <w:pPr>
              <w:keepNext/>
              <w:keepLines/>
              <w:spacing w:before="0" w:after="0" w:line="240" w:lineRule="auto"/>
              <w:rPr>
                <w:ins w:id="359" w:author="Silla, Theresa (EOM)" w:date="2026-10-04T20:20:00Z" w16du:dateUtc="2026-10-05T00:20:00Z"/>
              </w:rPr>
            </w:pPr>
            <w:ins w:id="360" w:author="Samuels, Leon (DHS)" w:date="2026-10-06T15:09:00Z" w16du:dateUtc="2026-10-06T19:09:00Z">
              <w:r>
                <w:t xml:space="preserve">KBEC </w:t>
              </w:r>
            </w:ins>
          </w:p>
        </w:tc>
        <w:tc>
          <w:tcPr>
            <w:tcW w:w="443" w:type="pct"/>
            <w:tcBorders>
              <w:bottom w:val="single" w:sz="8" w:space="0" w:color="000000"/>
            </w:tcBorders>
            <w:vAlign w:val="bottom"/>
            <w:tcPrChange w:id="361" w:author="Silla, Theresa (EOM)" w:date="2026-10-05T13:46:00Z" w16du:dateUtc="2026-10-05T17:46:00Z">
              <w:tcPr>
                <w:tcW w:w="443" w:type="pct"/>
                <w:tcBorders>
                  <w:bottom w:val="single" w:sz="8" w:space="0" w:color="000000"/>
                </w:tcBorders>
                <w:vAlign w:val="bottom"/>
              </w:tcPr>
            </w:tcPrChange>
          </w:tcPr>
          <w:p w14:paraId="4AB24673" w14:textId="77777777" w:rsidR="005F5004" w:rsidRPr="00D23DB8" w:rsidDel="000E7FE1" w:rsidRDefault="005F5004" w:rsidP="005F5004">
            <w:pPr>
              <w:keepNext/>
              <w:keepLines/>
              <w:spacing w:before="0" w:after="0" w:line="240" w:lineRule="auto"/>
              <w:jc w:val="right"/>
              <w:rPr>
                <w:ins w:id="362" w:author="Silla, Theresa (EOM)" w:date="2026-10-04T20:20:00Z" w16du:dateUtc="2026-10-05T00:20:00Z"/>
              </w:rPr>
            </w:pPr>
          </w:p>
        </w:tc>
        <w:tc>
          <w:tcPr>
            <w:tcW w:w="524" w:type="pct"/>
            <w:tcBorders>
              <w:bottom w:val="single" w:sz="8" w:space="0" w:color="000000"/>
              <w:right w:val="single" w:sz="8" w:space="0" w:color="000000"/>
            </w:tcBorders>
            <w:tcMar>
              <w:top w:w="100" w:type="dxa"/>
              <w:left w:w="100" w:type="dxa"/>
              <w:bottom w:w="100" w:type="dxa"/>
              <w:right w:w="100" w:type="dxa"/>
            </w:tcMar>
            <w:vAlign w:val="bottom"/>
            <w:tcPrChange w:id="363" w:author="Silla, Theresa (EOM)" w:date="2026-10-05T13:46:00Z" w16du:dateUtc="2026-10-05T17:46:00Z">
              <w:tcPr>
                <w:tcW w:w="524" w:type="pct"/>
                <w:tcBorders>
                  <w:bottom w:val="single" w:sz="8" w:space="0" w:color="000000"/>
                  <w:right w:val="single" w:sz="8" w:space="0" w:color="000000"/>
                </w:tcBorders>
                <w:tcMar>
                  <w:top w:w="100" w:type="dxa"/>
                  <w:left w:w="100" w:type="dxa"/>
                  <w:bottom w:w="100" w:type="dxa"/>
                  <w:right w:w="100" w:type="dxa"/>
                </w:tcMar>
                <w:vAlign w:val="bottom"/>
              </w:tcPr>
            </w:tcPrChange>
          </w:tcPr>
          <w:p w14:paraId="34459693" w14:textId="05623AED" w:rsidR="005F5004" w:rsidRDefault="00893167" w:rsidP="005F5004">
            <w:pPr>
              <w:keepNext/>
              <w:keepLines/>
              <w:spacing w:before="0" w:after="0" w:line="240" w:lineRule="auto"/>
              <w:jc w:val="right"/>
              <w:rPr>
                <w:ins w:id="364" w:author="Silla, Theresa (EOM)" w:date="2026-10-04T20:20:00Z" w16du:dateUtc="2026-10-05T00:20:00Z"/>
              </w:rPr>
            </w:pPr>
            <w:ins w:id="365" w:author="Silla, Theresa (EOM)" w:date="2026-10-04T20:28:00Z" w16du:dateUtc="2026-10-05T00:28:00Z">
              <w:r>
                <w:t>40</w:t>
              </w:r>
            </w:ins>
          </w:p>
        </w:tc>
        <w:tc>
          <w:tcPr>
            <w:tcW w:w="610" w:type="pct"/>
            <w:tcBorders>
              <w:bottom w:val="single" w:sz="8" w:space="0" w:color="000000"/>
              <w:right w:val="single" w:sz="8" w:space="0" w:color="000000"/>
            </w:tcBorders>
            <w:vAlign w:val="bottom"/>
            <w:tcPrChange w:id="366" w:author="Silla, Theresa (EOM)" w:date="2026-10-05T13:46:00Z" w16du:dateUtc="2026-10-05T17:46:00Z">
              <w:tcPr>
                <w:tcW w:w="610" w:type="pct"/>
                <w:tcBorders>
                  <w:bottom w:val="single" w:sz="8" w:space="0" w:color="000000"/>
                  <w:right w:val="single" w:sz="8" w:space="0" w:color="000000"/>
                </w:tcBorders>
                <w:vAlign w:val="bottom"/>
              </w:tcPr>
            </w:tcPrChange>
          </w:tcPr>
          <w:p w14:paraId="6CAE5559" w14:textId="77777777" w:rsidR="005F5004" w:rsidRPr="00D23DB8" w:rsidRDefault="005F5004" w:rsidP="005F5004">
            <w:pPr>
              <w:keepNext/>
              <w:keepLines/>
              <w:spacing w:before="0" w:after="0" w:line="240" w:lineRule="auto"/>
              <w:jc w:val="right"/>
              <w:rPr>
                <w:ins w:id="367" w:author="Silla, Theresa (EOM)" w:date="2026-10-04T20:20:00Z" w16du:dateUtc="2026-10-05T00:20:00Z"/>
              </w:rPr>
            </w:pPr>
          </w:p>
        </w:tc>
      </w:tr>
      <w:tr w:rsidR="00893167" w14:paraId="068ABA47" w14:textId="77777777" w:rsidTr="00544245">
        <w:trPr>
          <w:ins w:id="368" w:author="Silla, Theresa (EOM)" w:date="2026-10-04T20:20:00Z"/>
        </w:trPr>
        <w:tc>
          <w:tcPr>
            <w:tcW w:w="3423"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FDB3111" w14:textId="1EE93893" w:rsidR="00893167" w:rsidRDefault="00893167" w:rsidP="005F5004">
            <w:pPr>
              <w:keepNext/>
              <w:keepLines/>
              <w:spacing w:before="0" w:after="0" w:line="240" w:lineRule="auto"/>
              <w:rPr>
                <w:ins w:id="369" w:author="Silla, Theresa (EOM)" w:date="2026-10-04T20:20:00Z" w16du:dateUtc="2026-10-05T00:20:00Z"/>
              </w:rPr>
            </w:pPr>
            <w:ins w:id="370" w:author="Silla, Theresa (EOM)" w:date="2026-10-04T20:21:00Z" w16du:dateUtc="2026-10-05T00:21:00Z">
              <w:r w:rsidRPr="004E2B19">
                <w:rPr>
                  <w:b/>
                  <w:bCs/>
                </w:rPr>
                <w:t>Subtotal (</w:t>
              </w:r>
            </w:ins>
            <w:ins w:id="371" w:author="Silla, Theresa (EOM)" w:date="2026-10-04T20:30:00Z" w16du:dateUtc="2026-10-05T00:30:00Z">
              <w:r w:rsidR="00E65138">
                <w:rPr>
                  <w:b/>
                  <w:bCs/>
                </w:rPr>
                <w:t>Phase 2 Activation</w:t>
              </w:r>
            </w:ins>
            <w:ins w:id="372" w:author="Silla, Theresa (EOM)" w:date="2026-10-04T20:21:00Z" w16du:dateUtc="2026-10-05T00:21:00Z">
              <w:r w:rsidRPr="004E2B19">
                <w:rPr>
                  <w:b/>
                  <w:bCs/>
                </w:rPr>
                <w:t>)</w:t>
              </w:r>
            </w:ins>
          </w:p>
        </w:tc>
        <w:tc>
          <w:tcPr>
            <w:tcW w:w="443" w:type="pct"/>
            <w:tcBorders>
              <w:bottom w:val="single" w:sz="8" w:space="0" w:color="000000"/>
            </w:tcBorders>
            <w:vAlign w:val="bottom"/>
          </w:tcPr>
          <w:p w14:paraId="06F632DE" w14:textId="5579A621" w:rsidR="00893167" w:rsidRPr="00D23DB8" w:rsidDel="000E7FE1" w:rsidRDefault="00893167" w:rsidP="005F5004">
            <w:pPr>
              <w:keepNext/>
              <w:keepLines/>
              <w:spacing w:before="0" w:after="0" w:line="240" w:lineRule="auto"/>
              <w:jc w:val="right"/>
              <w:rPr>
                <w:ins w:id="373" w:author="Silla, Theresa (EOM)" w:date="2026-10-04T20:20:00Z" w16du:dateUtc="2026-10-05T00:20:00Z"/>
              </w:rPr>
            </w:pPr>
          </w:p>
        </w:tc>
        <w:tc>
          <w:tcPr>
            <w:tcW w:w="524" w:type="pct"/>
            <w:tcBorders>
              <w:bottom w:val="single" w:sz="8" w:space="0" w:color="000000"/>
              <w:right w:val="single" w:sz="8" w:space="0" w:color="000000"/>
            </w:tcBorders>
            <w:tcMar>
              <w:top w:w="100" w:type="dxa"/>
              <w:left w:w="100" w:type="dxa"/>
              <w:bottom w:w="100" w:type="dxa"/>
              <w:right w:w="100" w:type="dxa"/>
            </w:tcMar>
            <w:vAlign w:val="bottom"/>
          </w:tcPr>
          <w:p w14:paraId="2E0A3263" w14:textId="7FCAB2C1" w:rsidR="00893167" w:rsidRDefault="00D7480C" w:rsidP="005F5004">
            <w:pPr>
              <w:keepNext/>
              <w:keepLines/>
              <w:spacing w:before="0" w:after="0" w:line="240" w:lineRule="auto"/>
              <w:jc w:val="right"/>
              <w:rPr>
                <w:ins w:id="374" w:author="Silla, Theresa (EOM)" w:date="2026-10-04T20:20:00Z" w16du:dateUtc="2026-10-05T00:20:00Z"/>
              </w:rPr>
            </w:pPr>
            <w:ins w:id="375" w:author="Silla, Theresa (EOM)" w:date="2026-10-04T20:30:00Z" w16du:dateUtc="2026-10-05T00:30:00Z">
              <w:r>
                <w:rPr>
                  <w:b/>
                  <w:bCs/>
                </w:rPr>
                <w:t>40</w:t>
              </w:r>
            </w:ins>
          </w:p>
        </w:tc>
        <w:tc>
          <w:tcPr>
            <w:tcW w:w="610" w:type="pct"/>
            <w:tcBorders>
              <w:bottom w:val="single" w:sz="8" w:space="0" w:color="000000"/>
              <w:right w:val="single" w:sz="8" w:space="0" w:color="000000"/>
            </w:tcBorders>
            <w:vAlign w:val="bottom"/>
          </w:tcPr>
          <w:p w14:paraId="583BBB3B" w14:textId="68490E7F" w:rsidR="00893167" w:rsidRPr="00D23DB8" w:rsidRDefault="00D7480C" w:rsidP="005F5004">
            <w:pPr>
              <w:keepNext/>
              <w:keepLines/>
              <w:spacing w:before="0" w:after="0" w:line="240" w:lineRule="auto"/>
              <w:jc w:val="right"/>
              <w:rPr>
                <w:ins w:id="376" w:author="Silla, Theresa (EOM)" w:date="2026-10-04T20:20:00Z" w16du:dateUtc="2026-10-05T00:20:00Z"/>
              </w:rPr>
            </w:pPr>
            <w:ins w:id="377" w:author="Silla, Theresa (EOM)" w:date="2026-10-04T20:30:00Z" w16du:dateUtc="2026-10-05T00:30:00Z">
              <w:r>
                <w:t>550</w:t>
              </w:r>
            </w:ins>
          </w:p>
        </w:tc>
      </w:tr>
      <w:tr w:rsidR="00893167" w:rsidRPr="000C0852" w14:paraId="346E8567" w14:textId="77777777" w:rsidTr="00544245">
        <w:tc>
          <w:tcPr>
            <w:tcW w:w="3423" w:type="pct"/>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0AE1BFAD" w14:textId="6ABF496C" w:rsidR="00893167" w:rsidRPr="00E74A31" w:rsidRDefault="00893167" w:rsidP="005F5004">
            <w:pPr>
              <w:keepNext/>
              <w:keepLines/>
              <w:spacing w:before="0" w:after="0" w:line="240" w:lineRule="auto"/>
              <w:rPr>
                <w:b/>
                <w:bCs/>
              </w:rPr>
            </w:pPr>
            <w:r w:rsidRPr="00E74A31">
              <w:rPr>
                <w:b/>
                <w:bCs/>
              </w:rPr>
              <w:t>Total (Year-Round Plus All Overflow)</w:t>
            </w:r>
          </w:p>
        </w:tc>
        <w:tc>
          <w:tcPr>
            <w:tcW w:w="443" w:type="pct"/>
            <w:tcBorders>
              <w:bottom w:val="single" w:sz="8" w:space="0" w:color="000000"/>
            </w:tcBorders>
            <w:shd w:val="clear" w:color="auto" w:fill="D9D9D9" w:themeFill="background1" w:themeFillShade="D9"/>
            <w:vAlign w:val="bottom"/>
          </w:tcPr>
          <w:p w14:paraId="1182F7F0" w14:textId="2749BAB4" w:rsidR="00893167" w:rsidRPr="00E74A31" w:rsidDel="000E7FE1" w:rsidRDefault="00893167" w:rsidP="005F5004">
            <w:pPr>
              <w:keepNext/>
              <w:keepLines/>
              <w:spacing w:before="0" w:after="0" w:line="240" w:lineRule="auto"/>
              <w:jc w:val="right"/>
              <w:rPr>
                <w:b/>
                <w:bCs/>
              </w:rPr>
            </w:pPr>
            <w:r>
              <w:rPr>
                <w:b/>
                <w:bCs/>
              </w:rPr>
              <w:t>3</w:t>
            </w:r>
            <w:ins w:id="378" w:author="Curtin, Lindsay (DHS)" w:date="2026-10-05T11:56:00Z" w16du:dateUtc="2026-10-05T15:56:00Z">
              <w:r w:rsidR="00E8108D">
                <w:rPr>
                  <w:b/>
                  <w:bCs/>
                </w:rPr>
                <w:t>46</w:t>
              </w:r>
            </w:ins>
            <w:del w:id="379" w:author="Curtin, Lindsay (DHS)" w:date="2026-10-05T11:56:00Z" w16du:dateUtc="2026-10-05T15:56:00Z">
              <w:r w:rsidDel="00E8108D">
                <w:rPr>
                  <w:b/>
                  <w:bCs/>
                </w:rPr>
                <w:delText>61</w:delText>
              </w:r>
            </w:del>
          </w:p>
        </w:tc>
        <w:tc>
          <w:tcPr>
            <w:tcW w:w="524" w:type="pct"/>
            <w:tcBorders>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686E6C7B" w14:textId="1509F71E" w:rsidR="00893167" w:rsidRPr="00E74A31" w:rsidRDefault="00893167" w:rsidP="005F5004">
            <w:pPr>
              <w:keepNext/>
              <w:keepLines/>
              <w:spacing w:before="0" w:after="0" w:line="240" w:lineRule="auto"/>
              <w:jc w:val="right"/>
              <w:rPr>
                <w:b/>
                <w:bCs/>
              </w:rPr>
            </w:pPr>
            <w:del w:id="380" w:author="Silla, Theresa (EOM)" w:date="2026-10-04T20:31:00Z" w16du:dateUtc="2026-10-05T00:31:00Z">
              <w:r w:rsidDel="00720792">
                <w:rPr>
                  <w:b/>
                  <w:bCs/>
                </w:rPr>
                <w:delText>160</w:delText>
              </w:r>
            </w:del>
            <w:ins w:id="381" w:author="Silla, Theresa (EOM)" w:date="2026-10-04T20:31:00Z" w16du:dateUtc="2026-10-05T00:31:00Z">
              <w:r w:rsidR="00720792">
                <w:rPr>
                  <w:b/>
                  <w:bCs/>
                </w:rPr>
                <w:t>18</w:t>
              </w:r>
            </w:ins>
            <w:ins w:id="382" w:author="Silla, Theresa (EOM)" w:date="2026-10-04T20:32:00Z" w16du:dateUtc="2026-10-05T00:32:00Z">
              <w:r w:rsidR="00612211">
                <w:rPr>
                  <w:b/>
                  <w:bCs/>
                </w:rPr>
                <w:t>9</w:t>
              </w:r>
            </w:ins>
          </w:p>
        </w:tc>
        <w:tc>
          <w:tcPr>
            <w:tcW w:w="610" w:type="pct"/>
            <w:tcBorders>
              <w:bottom w:val="single" w:sz="8" w:space="0" w:color="000000"/>
              <w:right w:val="single" w:sz="8" w:space="0" w:color="000000"/>
            </w:tcBorders>
            <w:shd w:val="clear" w:color="auto" w:fill="D9D9D9" w:themeFill="background1" w:themeFillShade="D9"/>
            <w:vAlign w:val="bottom"/>
          </w:tcPr>
          <w:p w14:paraId="6F4490A9" w14:textId="14DEFE1A" w:rsidR="00893167" w:rsidRPr="00E74A31" w:rsidRDefault="00893167">
            <w:pPr>
              <w:keepNext/>
              <w:keepLines/>
              <w:spacing w:before="0" w:after="0" w:line="240" w:lineRule="auto"/>
              <w:jc w:val="center"/>
              <w:rPr>
                <w:b/>
                <w:bCs/>
              </w:rPr>
              <w:pPrChange w:id="383" w:author="Curtin, Lindsay (DHS)" w:date="2026-10-05T12:02:00Z" w16du:dateUtc="2026-10-05T16:02:00Z">
                <w:pPr>
                  <w:keepNext/>
                  <w:keepLines/>
                  <w:framePr w:hSpace="180" w:wrap="around" w:vAnchor="text" w:hAnchor="margin" w:xAlign="center" w:y="145"/>
                  <w:spacing w:before="0" w:after="0" w:line="240" w:lineRule="auto"/>
                  <w:jc w:val="right"/>
                </w:pPr>
              </w:pPrChange>
            </w:pPr>
            <w:del w:id="384" w:author="Silla, Theresa (EOM)" w:date="2026-10-04T20:31:00Z" w16du:dateUtc="2026-10-05T00:31:00Z">
              <w:r w:rsidDel="00720792">
                <w:rPr>
                  <w:b/>
                  <w:bCs/>
                </w:rPr>
                <w:delText>521</w:delText>
              </w:r>
            </w:del>
            <w:ins w:id="385" w:author="Silla, Theresa (EOM)" w:date="2026-10-04T20:31:00Z" w16du:dateUtc="2026-10-05T00:31:00Z">
              <w:del w:id="386" w:author="Curtin, Lindsay (DHS)" w:date="2026-10-05T11:55:00Z" w16du:dateUtc="2026-10-05T15:55:00Z">
                <w:r w:rsidR="00720792">
                  <w:rPr>
                    <w:b/>
                    <w:bCs/>
                  </w:rPr>
                  <w:delText>5</w:delText>
                </w:r>
              </w:del>
            </w:ins>
            <w:ins w:id="387" w:author="Silla, Theresa (EOM)" w:date="2026-10-04T20:32:00Z" w16du:dateUtc="2026-10-05T00:32:00Z">
              <w:del w:id="388" w:author="Curtin, Lindsay (DHS)" w:date="2026-10-05T11:55:00Z" w16du:dateUtc="2026-10-05T15:55:00Z">
                <w:r w:rsidR="0052619F">
                  <w:rPr>
                    <w:b/>
                    <w:bCs/>
                  </w:rPr>
                  <w:delText>50</w:delText>
                </w:r>
              </w:del>
            </w:ins>
            <w:ins w:id="389" w:author="Curtin, Lindsay (DHS)" w:date="2026-10-05T11:56:00Z" w16du:dateUtc="2026-10-05T15:56:00Z">
              <w:r w:rsidR="00F459AF">
                <w:rPr>
                  <w:b/>
                  <w:bCs/>
                </w:rPr>
                <w:t>535</w:t>
              </w:r>
            </w:ins>
          </w:p>
        </w:tc>
      </w:tr>
      <w:tr w:rsidR="005F5004" w:rsidRPr="000C0852" w14:paraId="1E1EB3E0" w14:textId="77777777" w:rsidTr="00771F5F">
        <w:tc>
          <w:tcPr>
            <w:tcW w:w="4390" w:type="pct"/>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0F008A60" w14:textId="10E85096" w:rsidR="005F5004" w:rsidRPr="00AE6EF2" w:rsidRDefault="005F5004" w:rsidP="005F5004">
            <w:pPr>
              <w:keepNext/>
              <w:keepLines/>
              <w:spacing w:before="0" w:after="0" w:line="240" w:lineRule="auto"/>
              <w:rPr>
                <w:b/>
                <w:bCs/>
              </w:rPr>
            </w:pPr>
            <w:r>
              <w:rPr>
                <w:b/>
                <w:bCs/>
              </w:rPr>
              <w:t>Target Recommended by the ICH</w:t>
            </w:r>
          </w:p>
        </w:tc>
        <w:tc>
          <w:tcPr>
            <w:tcW w:w="610" w:type="pct"/>
            <w:tcBorders>
              <w:bottom w:val="single" w:sz="8" w:space="0" w:color="000000"/>
              <w:right w:val="single" w:sz="8" w:space="0" w:color="000000"/>
            </w:tcBorders>
            <w:shd w:val="clear" w:color="auto" w:fill="D9D9D9" w:themeFill="background1" w:themeFillShade="D9"/>
            <w:vAlign w:val="bottom"/>
          </w:tcPr>
          <w:p w14:paraId="677694CF" w14:textId="035967B2" w:rsidR="005F5004" w:rsidDel="00844063" w:rsidRDefault="005F5004" w:rsidP="00844063">
            <w:pPr>
              <w:keepNext/>
              <w:keepLines/>
              <w:spacing w:before="0" w:after="0" w:line="240" w:lineRule="auto"/>
              <w:jc w:val="right"/>
              <w:rPr>
                <w:del w:id="390" w:author="Silla, Theresa (EOM)" w:date="2026-10-04T20:33:00Z" w16du:dateUtc="2026-10-05T00:33:00Z"/>
                <w:b/>
                <w:bCs/>
              </w:rPr>
            </w:pPr>
            <w:del w:id="391" w:author="Silla, Theresa (EOM)" w:date="2026-10-04T20:33:00Z" w16du:dateUtc="2026-10-05T00:33:00Z">
              <w:r w:rsidDel="00844063">
                <w:rPr>
                  <w:b/>
                  <w:bCs/>
                </w:rPr>
                <w:delText xml:space="preserve">471 </w:delText>
              </w:r>
            </w:del>
          </w:p>
          <w:p w14:paraId="2CA29A10" w14:textId="49BACE52" w:rsidR="005F5004" w:rsidDel="00844063" w:rsidRDefault="005F5004" w:rsidP="00844063">
            <w:pPr>
              <w:keepNext/>
              <w:keepLines/>
              <w:spacing w:before="0" w:after="0" w:line="240" w:lineRule="auto"/>
              <w:jc w:val="right"/>
              <w:rPr>
                <w:del w:id="392" w:author="Silla, Theresa (EOM)" w:date="2026-10-04T20:33:00Z" w16du:dateUtc="2026-10-05T00:33:00Z"/>
                <w:b/>
                <w:bCs/>
              </w:rPr>
            </w:pPr>
            <w:del w:id="393" w:author="Silla, Theresa (EOM)" w:date="2026-10-04T20:33:00Z" w16du:dateUtc="2026-10-05T00:33:00Z">
              <w:r w:rsidDel="00844063">
                <w:rPr>
                  <w:b/>
                  <w:bCs/>
                </w:rPr>
                <w:delText>&amp;</w:delText>
              </w:r>
            </w:del>
          </w:p>
          <w:p w14:paraId="22C94311" w14:textId="3B685532" w:rsidR="005F5004" w:rsidRDefault="005F5004" w:rsidP="005F5004">
            <w:pPr>
              <w:keepNext/>
              <w:keepLines/>
              <w:spacing w:before="0" w:after="0" w:line="240" w:lineRule="auto"/>
              <w:jc w:val="right"/>
              <w:rPr>
                <w:b/>
                <w:bCs/>
              </w:rPr>
            </w:pPr>
            <w:r>
              <w:rPr>
                <w:b/>
                <w:bCs/>
              </w:rPr>
              <w:t>505</w:t>
            </w:r>
          </w:p>
        </w:tc>
      </w:tr>
      <w:bookmarkEnd w:id="269"/>
    </w:tbl>
    <w:p w14:paraId="6F36B5A8" w14:textId="4CBC3DE9" w:rsidR="00744076" w:rsidRDefault="00744076" w:rsidP="00371674">
      <w:pPr>
        <w:pBdr>
          <w:top w:val="nil"/>
          <w:left w:val="nil"/>
          <w:bottom w:val="nil"/>
          <w:right w:val="nil"/>
          <w:between w:val="nil"/>
        </w:pBdr>
        <w:spacing w:line="240" w:lineRule="auto"/>
      </w:pPr>
      <w:r>
        <w:br w:type="page"/>
      </w:r>
    </w:p>
    <w:p w14:paraId="3BECE71D" w14:textId="3A9A60EA" w:rsidR="00BA234A" w:rsidRDefault="00F959EC">
      <w:pPr>
        <w:pStyle w:val="Heading3"/>
      </w:pPr>
      <w:bookmarkStart w:id="394" w:name="_Toc146545267"/>
      <w:bookmarkStart w:id="395" w:name="_Toc213349120"/>
      <w:r>
        <w:t>3.3.</w:t>
      </w:r>
      <w:r w:rsidR="008963C1">
        <w:t>3</w:t>
      </w:r>
      <w:r>
        <w:t xml:space="preserve"> Capacity Needs: Families</w:t>
      </w:r>
      <w:bookmarkEnd w:id="394"/>
      <w:bookmarkEnd w:id="395"/>
      <w:r>
        <w:t xml:space="preserve"> </w:t>
      </w:r>
    </w:p>
    <w:p w14:paraId="023C9360" w14:textId="707C3469" w:rsidR="00371674" w:rsidRPr="00371674" w:rsidRDefault="00371674" w:rsidP="00371674">
      <w:pPr>
        <w:pBdr>
          <w:top w:val="nil"/>
          <w:left w:val="nil"/>
          <w:bottom w:val="nil"/>
          <w:right w:val="nil"/>
          <w:between w:val="nil"/>
        </w:pBdr>
        <w:spacing w:line="240" w:lineRule="auto"/>
        <w:rPr>
          <w:del w:id="396" w:author="Unknown"/>
          <w:color w:val="000000"/>
        </w:rPr>
      </w:pPr>
      <w:ins w:id="397" w:author="Flowers, Nichole (DHS)" w:date="2026-10-05T15:59:00Z">
        <w:r w:rsidRPr="6960D094">
          <w:rPr>
            <w:color w:val="000000" w:themeColor="text1"/>
          </w:rPr>
          <w:t>The number of shelter units needed for families is</w:t>
        </w:r>
      </w:ins>
      <w:r w:rsidRPr="6960D094">
        <w:rPr>
          <w:color w:val="000000" w:themeColor="text1"/>
        </w:rPr>
        <w:t xml:space="preserve"> determined by </w:t>
      </w:r>
      <w:ins w:id="398" w:author="Silla, Theresa (EOM)" w:date="2026-10-04T18:26:00Z">
        <w:r w:rsidR="00204C1C" w:rsidRPr="6960D094">
          <w:rPr>
            <w:color w:val="000000" w:themeColor="text1"/>
          </w:rPr>
          <w:t xml:space="preserve">monthly </w:t>
        </w:r>
      </w:ins>
      <w:r w:rsidRPr="6960D094">
        <w:rPr>
          <w:color w:val="000000" w:themeColor="text1"/>
        </w:rPr>
        <w:t>shelter entries and exits</w:t>
      </w:r>
      <w:del w:id="399" w:author="Silla, Theresa (EOM)" w:date="2026-10-04T18:26:00Z" w16du:dateUtc="2026-10-04T22:26:00Z">
        <w:r w:rsidRPr="6960D094" w:rsidDel="00204C1C">
          <w:rPr>
            <w:color w:val="000000" w:themeColor="text1"/>
          </w:rPr>
          <w:delText xml:space="preserve"> per month</w:delText>
        </w:r>
      </w:del>
      <w:r w:rsidRPr="6960D094">
        <w:rPr>
          <w:color w:val="000000" w:themeColor="text1"/>
        </w:rPr>
        <w:t xml:space="preserve">. This is because once placed in shelter, a family remains until they find permanent housing. </w:t>
      </w:r>
      <w:del w:id="400" w:author="Silla, Theresa (EOM)" w:date="2026-10-04T18:27:00Z" w16du:dateUtc="2026-10-04T22:27:00Z">
        <w:r w:rsidRPr="6960D094" w:rsidDel="001001B3">
          <w:rPr>
            <w:color w:val="000000" w:themeColor="text1"/>
          </w:rPr>
          <w:delText xml:space="preserve">Once </w:delText>
        </w:r>
      </w:del>
      <w:ins w:id="401" w:author="Silla, Theresa (EOM)" w:date="2026-10-04T18:27:00Z">
        <w:r w:rsidR="001001B3" w:rsidRPr="6960D094">
          <w:rPr>
            <w:color w:val="000000" w:themeColor="text1"/>
          </w:rPr>
          <w:t>When that family</w:t>
        </w:r>
      </w:ins>
      <w:ins w:id="402" w:author="Silla, Theresa (EOM)" w:date="2026-10-07T16:38:00Z" w16du:dateUtc="2026-10-07T20:38:00Z">
        <w:r w:rsidR="009B1FBC">
          <w:rPr>
            <w:color w:val="000000" w:themeColor="text1"/>
          </w:rPr>
          <w:t xml:space="preserve"> </w:t>
        </w:r>
      </w:ins>
      <w:del w:id="403" w:author="Silla, Theresa (EOM)" w:date="2026-10-07T16:38:00Z" w16du:dateUtc="2026-10-07T20:38:00Z">
        <w:r w:rsidRPr="6960D094" w:rsidDel="009B1FBC">
          <w:rPr>
            <w:color w:val="000000" w:themeColor="text1"/>
          </w:rPr>
          <w:delText xml:space="preserve">they </w:delText>
        </w:r>
      </w:del>
      <w:r w:rsidRPr="6960D094">
        <w:rPr>
          <w:color w:val="000000" w:themeColor="text1"/>
        </w:rPr>
        <w:t>exit</w:t>
      </w:r>
      <w:ins w:id="404" w:author="Silla, Theresa (EOM)" w:date="2026-10-04T18:27:00Z">
        <w:r w:rsidR="001001B3" w:rsidRPr="6960D094">
          <w:rPr>
            <w:color w:val="000000" w:themeColor="text1"/>
          </w:rPr>
          <w:t>s</w:t>
        </w:r>
      </w:ins>
      <w:r w:rsidRPr="6960D094">
        <w:rPr>
          <w:color w:val="000000" w:themeColor="text1"/>
        </w:rPr>
        <w:t xml:space="preserve"> the shelter unit, </w:t>
      </w:r>
      <w:del w:id="405" w:author="Silla, Theresa (EOM)" w:date="2026-10-04T18:27:00Z" w16du:dateUtc="2026-10-04T22:27:00Z">
        <w:r w:rsidRPr="6960D094" w:rsidDel="001001B3">
          <w:rPr>
            <w:color w:val="000000" w:themeColor="text1"/>
          </w:rPr>
          <w:delText xml:space="preserve">however, </w:delText>
        </w:r>
      </w:del>
      <w:r w:rsidRPr="6960D094">
        <w:rPr>
          <w:color w:val="000000" w:themeColor="text1"/>
        </w:rPr>
        <w:t>that unit becomes available for a new family experiencing homelessness. This cycle repeats itself throughout the season</w:t>
      </w:r>
      <w:ins w:id="406" w:author="Silla, Theresa (EOM)" w:date="2026-10-04T18:27:00Z">
        <w:r w:rsidR="00747058" w:rsidRPr="6960D094">
          <w:rPr>
            <w:color w:val="000000" w:themeColor="text1"/>
          </w:rPr>
          <w:t xml:space="preserve"> and serves as the basis for project</w:t>
        </w:r>
      </w:ins>
      <w:ins w:id="407" w:author="Silla, Theresa (EOM)" w:date="2026-10-04T18:28:00Z">
        <w:r w:rsidR="00747058" w:rsidRPr="6960D094">
          <w:rPr>
            <w:color w:val="000000" w:themeColor="text1"/>
          </w:rPr>
          <w:t>ing system capacity needs</w:t>
        </w:r>
      </w:ins>
      <w:r w:rsidRPr="6960D094">
        <w:rPr>
          <w:color w:val="000000" w:themeColor="text1"/>
        </w:rPr>
        <w:t>.</w:t>
      </w:r>
      <w:ins w:id="408" w:author="Silla, Theresa (EOM)" w:date="2026-10-07T17:59:00Z" w16du:dateUtc="2026-10-07T21:59:00Z">
        <w:r w:rsidR="00172C91">
          <w:rPr>
            <w:color w:val="000000" w:themeColor="text1"/>
          </w:rPr>
          <w:t xml:space="preserve"> </w:t>
        </w:r>
      </w:ins>
    </w:p>
    <w:p w14:paraId="088B1238" w14:textId="3A8BC7C0" w:rsidR="00FA7A84" w:rsidRDefault="009B1FBC" w:rsidP="4EE73889">
      <w:pPr>
        <w:spacing w:before="0" w:after="160" w:line="257" w:lineRule="auto"/>
        <w:rPr>
          <w:rFonts w:asciiTheme="majorHAnsi" w:eastAsiaTheme="majorEastAsia" w:hAnsiTheme="majorHAnsi" w:cstheme="majorBidi"/>
        </w:rPr>
      </w:pPr>
      <w:bookmarkStart w:id="409" w:name="_2grqrue" w:colFirst="0" w:colLast="0"/>
      <w:bookmarkEnd w:id="409"/>
      <w:ins w:id="410" w:author="Silla, Theresa (EOM)" w:date="2026-10-07T16:39:00Z" w16du:dateUtc="2026-10-07T20:39:00Z">
        <w:r>
          <w:rPr>
            <w:rFonts w:asciiTheme="majorHAnsi" w:eastAsiaTheme="majorEastAsia" w:hAnsiTheme="majorHAnsi" w:cstheme="majorBidi"/>
          </w:rPr>
          <w:t>To ensure that DHS is using the most recent data available</w:t>
        </w:r>
      </w:ins>
      <w:ins w:id="411" w:author="Silla, Theresa (EOM)" w:date="2026-10-07T16:40:00Z" w16du:dateUtc="2026-10-07T20:40:00Z">
        <w:r w:rsidR="008B2103">
          <w:rPr>
            <w:rFonts w:asciiTheme="majorHAnsi" w:eastAsiaTheme="majorEastAsia" w:hAnsiTheme="majorHAnsi" w:cstheme="majorBidi"/>
          </w:rPr>
          <w:t xml:space="preserve"> and</w:t>
        </w:r>
        <w:r w:rsidR="00FA01D1">
          <w:rPr>
            <w:rFonts w:asciiTheme="majorHAnsi" w:eastAsiaTheme="majorEastAsia" w:hAnsiTheme="majorHAnsi" w:cstheme="majorBidi"/>
          </w:rPr>
          <w:t xml:space="preserve"> in line with the approach</w:t>
        </w:r>
        <w:r w:rsidR="008B2103">
          <w:rPr>
            <w:rFonts w:asciiTheme="majorHAnsi" w:eastAsiaTheme="majorEastAsia" w:hAnsiTheme="majorHAnsi" w:cstheme="majorBidi"/>
          </w:rPr>
          <w:t xml:space="preserve"> from the recent fiscal years</w:t>
        </w:r>
        <w:r w:rsidR="00FA01D1">
          <w:rPr>
            <w:rFonts w:asciiTheme="majorHAnsi" w:eastAsiaTheme="majorEastAsia" w:hAnsiTheme="majorHAnsi" w:cstheme="majorBidi"/>
          </w:rPr>
          <w:t xml:space="preserve">, </w:t>
        </w:r>
      </w:ins>
      <w:del w:id="412" w:author="Silla, Theresa (EOM)" w:date="2026-10-07T16:40:00Z" w16du:dateUtc="2026-10-07T20:40:00Z">
        <w:r w:rsidR="00D46C16" w:rsidRPr="1A472A9E" w:rsidDel="00FA01D1">
          <w:rPr>
            <w:rFonts w:asciiTheme="majorHAnsi" w:eastAsiaTheme="majorEastAsia" w:hAnsiTheme="majorHAnsi" w:cstheme="majorBidi"/>
          </w:rPr>
          <w:delText xml:space="preserve">In </w:delText>
        </w:r>
      </w:del>
      <w:del w:id="413" w:author="Curtin, Lindsay (DHS)" w:date="2026-10-06T13:20:00Z" w16du:dateUtc="2026-10-06T17:20:00Z">
        <w:r w:rsidR="00D46C16" w:rsidRPr="1A472A9E" w:rsidDel="00AB7674">
          <w:rPr>
            <w:rFonts w:asciiTheme="majorHAnsi" w:eastAsiaTheme="majorEastAsia" w:hAnsiTheme="majorHAnsi" w:cstheme="majorBidi"/>
          </w:rPr>
          <w:delText xml:space="preserve">FY25, the District experienced the lowest number of families in shelter since the COVID-19 public health emergency. This fiscal year marked a shift in </w:delText>
        </w:r>
        <w:r w:rsidR="007A7245" w:rsidRPr="1A472A9E" w:rsidDel="00AB7674">
          <w:rPr>
            <w:rFonts w:asciiTheme="majorHAnsi" w:eastAsiaTheme="majorEastAsia" w:hAnsiTheme="majorHAnsi" w:cstheme="majorBidi"/>
          </w:rPr>
          <w:delText>precedence</w:delText>
        </w:r>
        <w:r w:rsidR="00D46C16" w:rsidRPr="1A472A9E" w:rsidDel="00AB7674">
          <w:rPr>
            <w:rFonts w:asciiTheme="majorHAnsi" w:eastAsiaTheme="majorEastAsia" w:hAnsiTheme="majorHAnsi" w:cstheme="majorBidi"/>
          </w:rPr>
          <w:delText>, as overall entries declined and exits were temporarily impacted by a pause in the Family Rehousing and Stabilization Program (FRSP). Given these unique conditions, DHS</w:delText>
        </w:r>
        <w:r w:rsidR="0046416F" w:rsidDel="00AB7674">
          <w:rPr>
            <w:rFonts w:asciiTheme="majorHAnsi" w:eastAsiaTheme="majorEastAsia" w:hAnsiTheme="majorHAnsi" w:cstheme="majorBidi"/>
          </w:rPr>
          <w:delText xml:space="preserve"> based </w:delText>
        </w:r>
        <w:r w:rsidR="00D46C16" w:rsidRPr="1A472A9E" w:rsidDel="00AB7674">
          <w:rPr>
            <w:rFonts w:asciiTheme="majorHAnsi" w:eastAsiaTheme="majorEastAsia" w:hAnsiTheme="majorHAnsi" w:cstheme="majorBidi"/>
          </w:rPr>
          <w:delText>its FY</w:delText>
        </w:r>
        <w:r w:rsidR="001E1667" w:rsidDel="00AB7674">
          <w:rPr>
            <w:rFonts w:asciiTheme="majorHAnsi" w:eastAsiaTheme="majorEastAsia" w:hAnsiTheme="majorHAnsi" w:cstheme="majorBidi"/>
          </w:rPr>
          <w:delText>2</w:delText>
        </w:r>
        <w:r w:rsidR="0046416F" w:rsidDel="00AB7674">
          <w:rPr>
            <w:rFonts w:asciiTheme="majorHAnsi" w:eastAsiaTheme="majorEastAsia" w:hAnsiTheme="majorHAnsi" w:cstheme="majorBidi"/>
          </w:rPr>
          <w:delText>6</w:delText>
        </w:r>
        <w:r w:rsidR="00D46C16" w:rsidRPr="1A472A9E" w:rsidDel="00AB7674">
          <w:rPr>
            <w:rFonts w:asciiTheme="majorHAnsi" w:eastAsiaTheme="majorEastAsia" w:hAnsiTheme="majorHAnsi" w:cstheme="majorBidi"/>
          </w:rPr>
          <w:delText xml:space="preserve"> hypothermia season projections exclusively </w:delText>
        </w:r>
        <w:r w:rsidR="0046416F" w:rsidDel="00AB7674">
          <w:rPr>
            <w:rFonts w:asciiTheme="majorHAnsi" w:eastAsiaTheme="majorEastAsia" w:hAnsiTheme="majorHAnsi" w:cstheme="majorBidi"/>
          </w:rPr>
          <w:delText>on</w:delText>
        </w:r>
        <w:r w:rsidR="0046416F" w:rsidRPr="1A472A9E" w:rsidDel="00AB7674">
          <w:rPr>
            <w:rFonts w:asciiTheme="majorHAnsi" w:eastAsiaTheme="majorEastAsia" w:hAnsiTheme="majorHAnsi" w:cstheme="majorBidi"/>
          </w:rPr>
          <w:delText xml:space="preserve"> </w:delText>
        </w:r>
        <w:r w:rsidR="00D46C16" w:rsidRPr="1A472A9E" w:rsidDel="00AB7674">
          <w:rPr>
            <w:rFonts w:asciiTheme="majorHAnsi" w:eastAsiaTheme="majorEastAsia" w:hAnsiTheme="majorHAnsi" w:cstheme="majorBidi"/>
          </w:rPr>
          <w:delText xml:space="preserve">FY25 data rather than prior-year averages. </w:delText>
        </w:r>
        <w:r w:rsidR="00165B2B" w:rsidDel="00AB7674">
          <w:rPr>
            <w:rFonts w:asciiTheme="majorHAnsi" w:eastAsiaTheme="majorEastAsia" w:hAnsiTheme="majorHAnsi" w:cstheme="majorBidi"/>
          </w:rPr>
          <w:delText xml:space="preserve"> </w:delText>
        </w:r>
        <w:r w:rsidR="0046416F" w:rsidDel="00AB7674">
          <w:rPr>
            <w:rFonts w:asciiTheme="majorHAnsi" w:eastAsiaTheme="majorEastAsia" w:hAnsiTheme="majorHAnsi" w:cstheme="majorBidi"/>
          </w:rPr>
          <w:delText>Similarly</w:delText>
        </w:r>
        <w:r w:rsidR="003A6675" w:rsidDel="00AB7674">
          <w:rPr>
            <w:rFonts w:asciiTheme="majorHAnsi" w:eastAsiaTheme="majorEastAsia" w:hAnsiTheme="majorHAnsi" w:cstheme="majorBidi"/>
          </w:rPr>
          <w:delText>,</w:delText>
        </w:r>
        <w:r w:rsidR="0046416F" w:rsidDel="00AB7674">
          <w:rPr>
            <w:rFonts w:asciiTheme="majorHAnsi" w:eastAsiaTheme="majorEastAsia" w:hAnsiTheme="majorHAnsi" w:cstheme="majorBidi"/>
          </w:rPr>
          <w:delText xml:space="preserve"> </w:delText>
        </w:r>
      </w:del>
      <w:ins w:id="414" w:author="Curtin, Lindsay (DHS)" w:date="2026-10-06T13:21:00Z" w16du:dateUtc="2026-10-06T17:21:00Z">
        <w:r w:rsidR="00007F17">
          <w:rPr>
            <w:rFonts w:asciiTheme="majorHAnsi" w:eastAsiaTheme="majorEastAsia" w:hAnsiTheme="majorHAnsi" w:cstheme="majorBidi"/>
          </w:rPr>
          <w:t xml:space="preserve">DHS has based </w:t>
        </w:r>
      </w:ins>
      <w:r w:rsidR="0046416F">
        <w:rPr>
          <w:rFonts w:asciiTheme="majorHAnsi" w:eastAsiaTheme="majorEastAsia" w:hAnsiTheme="majorHAnsi" w:cstheme="majorBidi"/>
        </w:rPr>
        <w:t>FY27</w:t>
      </w:r>
      <w:ins w:id="415" w:author="Curtin, Lindsay (DHS)" w:date="2026-10-06T13:21:00Z" w16du:dateUtc="2026-10-06T17:21:00Z">
        <w:r w:rsidR="007B3DFF">
          <w:rPr>
            <w:rFonts w:asciiTheme="majorHAnsi" w:eastAsiaTheme="majorEastAsia" w:hAnsiTheme="majorHAnsi" w:cstheme="majorBidi"/>
          </w:rPr>
          <w:t xml:space="preserve"> hypothermia season</w:t>
        </w:r>
      </w:ins>
      <w:r w:rsidR="0046416F">
        <w:rPr>
          <w:rFonts w:asciiTheme="majorHAnsi" w:eastAsiaTheme="majorEastAsia" w:hAnsiTheme="majorHAnsi" w:cstheme="majorBidi"/>
        </w:rPr>
        <w:t xml:space="preserve"> </w:t>
      </w:r>
      <w:r w:rsidR="003A6675">
        <w:rPr>
          <w:rFonts w:asciiTheme="majorHAnsi" w:eastAsiaTheme="majorEastAsia" w:hAnsiTheme="majorHAnsi" w:cstheme="majorBidi"/>
        </w:rPr>
        <w:t>projections</w:t>
      </w:r>
      <w:ins w:id="416" w:author="Silla, Theresa (EOM)" w:date="2026-10-07T16:41:00Z" w16du:dateUtc="2026-10-07T20:41:00Z">
        <w:r w:rsidR="00157F85">
          <w:rPr>
            <w:rFonts w:asciiTheme="majorHAnsi" w:eastAsiaTheme="majorEastAsia" w:hAnsiTheme="majorHAnsi" w:cstheme="majorBidi"/>
          </w:rPr>
          <w:t xml:space="preserve"> on</w:t>
        </w:r>
      </w:ins>
      <w:r w:rsidR="003A6675">
        <w:rPr>
          <w:rFonts w:asciiTheme="majorHAnsi" w:eastAsiaTheme="majorEastAsia" w:hAnsiTheme="majorHAnsi" w:cstheme="majorBidi"/>
        </w:rPr>
        <w:t xml:space="preserve"> </w:t>
      </w:r>
      <w:del w:id="417" w:author="Silla, Theresa (EOM)" w:date="2026-10-04T18:29:00Z" w16du:dateUtc="2026-10-04T22:29:00Z">
        <w:r w:rsidR="003A6675" w:rsidDel="00AE79EC">
          <w:rPr>
            <w:rFonts w:asciiTheme="majorHAnsi" w:eastAsiaTheme="majorEastAsia" w:hAnsiTheme="majorHAnsi" w:cstheme="majorBidi"/>
          </w:rPr>
          <w:delText xml:space="preserve">are based </w:delText>
        </w:r>
      </w:del>
      <w:del w:id="418" w:author="Flowers, Nichole (DHS)" w:date="2026-10-05T15:58:00Z">
        <w:r w:rsidR="003A6675">
          <w:rPr>
            <w:rFonts w:asciiTheme="majorHAnsi" w:eastAsiaTheme="majorEastAsia" w:hAnsiTheme="majorHAnsi" w:cstheme="majorBidi"/>
          </w:rPr>
          <w:delText xml:space="preserve">on </w:delText>
        </w:r>
      </w:del>
      <w:del w:id="419" w:author="Silla, Theresa (EOM)" w:date="2026-10-04T18:29:00Z" w16du:dateUtc="2026-10-04T22:29:00Z">
        <w:r w:rsidR="003A6675" w:rsidDel="00AE79EC">
          <w:rPr>
            <w:rFonts w:asciiTheme="majorHAnsi" w:eastAsiaTheme="majorEastAsia" w:hAnsiTheme="majorHAnsi" w:cstheme="majorBidi"/>
          </w:rPr>
          <w:delText>FY</w:delText>
        </w:r>
      </w:del>
      <w:del w:id="420" w:author="Flowers, Nichole (DHS)" w:date="2026-10-05T15:58:00Z">
        <w:r w:rsidR="001B046B" w:rsidDel="00AE79EC">
          <w:rPr>
            <w:rFonts w:asciiTheme="majorHAnsi" w:eastAsiaTheme="majorEastAsia" w:hAnsiTheme="majorHAnsi" w:cstheme="majorBidi"/>
          </w:rPr>
          <w:delText xml:space="preserve">25 and </w:delText>
        </w:r>
      </w:del>
      <w:r w:rsidR="001B046B">
        <w:rPr>
          <w:rFonts w:asciiTheme="majorHAnsi" w:eastAsiaTheme="majorEastAsia" w:hAnsiTheme="majorHAnsi" w:cstheme="majorBidi"/>
        </w:rPr>
        <w:t>FY</w:t>
      </w:r>
      <w:r w:rsidR="003A6675">
        <w:rPr>
          <w:rFonts w:asciiTheme="majorHAnsi" w:eastAsiaTheme="majorEastAsia" w:hAnsiTheme="majorHAnsi" w:cstheme="majorBidi"/>
        </w:rPr>
        <w:t xml:space="preserve">26 </w:t>
      </w:r>
      <w:del w:id="421" w:author="Curtin, Lindsay (DHS)" w:date="2026-10-06T13:22:00Z" w16du:dateUtc="2026-10-06T17:22:00Z">
        <w:r w:rsidR="003A6675" w:rsidDel="009C6E8E">
          <w:rPr>
            <w:rFonts w:asciiTheme="majorHAnsi" w:eastAsiaTheme="majorEastAsia" w:hAnsiTheme="majorHAnsi" w:cstheme="majorBidi"/>
          </w:rPr>
          <w:delText>data</w:delText>
        </w:r>
      </w:del>
      <w:ins w:id="422" w:author="Curtin, Lindsay (DHS)" w:date="2026-10-06T13:22:00Z" w16du:dateUtc="2026-10-06T17:22:00Z">
        <w:r w:rsidR="009C6E8E">
          <w:rPr>
            <w:rFonts w:asciiTheme="majorHAnsi" w:eastAsiaTheme="majorEastAsia" w:hAnsiTheme="majorHAnsi" w:cstheme="majorBidi"/>
          </w:rPr>
          <w:t>system performance</w:t>
        </w:r>
      </w:ins>
      <w:r w:rsidR="003A6675">
        <w:rPr>
          <w:rFonts w:asciiTheme="majorHAnsi" w:eastAsiaTheme="majorEastAsia" w:hAnsiTheme="majorHAnsi" w:cstheme="majorBidi"/>
        </w:rPr>
        <w:t xml:space="preserve">.  </w:t>
      </w:r>
      <w:ins w:id="423" w:author="Silla, Theresa (EOM)" w:date="2026-10-04T18:34:00Z">
        <w:r w:rsidR="007A34B5" w:rsidRPr="00A66B9E">
          <w:rPr>
            <w:rFonts w:eastAsia="Times New Roman"/>
          </w:rPr>
          <w:t>While shelter entries have </w:t>
        </w:r>
        <w:r w:rsidR="007A34B5" w:rsidRPr="6AD2785C">
          <w:rPr>
            <w:rFonts w:eastAsia="Times New Roman"/>
          </w:rPr>
          <w:t xml:space="preserve">remained below historic levels, exits have resumed at a strong pace due to expanded exit pathways. </w:t>
        </w:r>
      </w:ins>
      <w:r w:rsidR="007A5100" w:rsidRPr="4EE73889">
        <w:rPr>
          <w:rFonts w:asciiTheme="majorHAnsi" w:eastAsiaTheme="majorEastAsia" w:hAnsiTheme="majorHAnsi" w:cstheme="majorBidi"/>
        </w:rPr>
        <w:t xml:space="preserve">Entry projections </w:t>
      </w:r>
      <w:del w:id="424" w:author="Silla, Theresa (EOM)" w:date="2026-10-04T18:35:00Z" w16du:dateUtc="2026-10-04T22:35:00Z">
        <w:r w:rsidR="007A5100" w:rsidRPr="4EE73889" w:rsidDel="00DE62E3">
          <w:rPr>
            <w:rFonts w:asciiTheme="majorHAnsi" w:eastAsiaTheme="majorEastAsia" w:hAnsiTheme="majorHAnsi" w:cstheme="majorBidi"/>
          </w:rPr>
          <w:delText xml:space="preserve">are based on the average monthly entries during the </w:delText>
        </w:r>
      </w:del>
      <w:del w:id="425" w:author="Flowers, Nichole (DHS)" w:date="2026-10-05T15:58:00Z">
        <w:r w:rsidR="001B046B" w:rsidDel="00DE62E3">
          <w:rPr>
            <w:rFonts w:asciiTheme="majorHAnsi" w:eastAsiaTheme="majorEastAsia" w:hAnsiTheme="majorHAnsi" w:cstheme="majorBidi"/>
          </w:rPr>
          <w:delText>FY26 hypothermia season</w:delText>
        </w:r>
      </w:del>
      <w:del w:id="426" w:author="Silla, Theresa (EOM)" w:date="2026-10-04T18:35:00Z" w16du:dateUtc="2026-10-04T22:35:00Z">
        <w:r w:rsidR="007A5100" w:rsidRPr="4EE73889" w:rsidDel="00DE62E3">
          <w:rPr>
            <w:rFonts w:asciiTheme="majorHAnsi" w:eastAsiaTheme="majorEastAsia" w:hAnsiTheme="majorHAnsi" w:cstheme="majorBidi"/>
          </w:rPr>
          <w:delText xml:space="preserve">, with an applied increase of </w:delText>
        </w:r>
      </w:del>
      <w:ins w:id="427" w:author="Silla, Theresa (EOM)" w:date="2026-10-04T18:35:00Z">
        <w:r w:rsidR="00DE62E3">
          <w:rPr>
            <w:rFonts w:asciiTheme="majorHAnsi" w:eastAsiaTheme="majorEastAsia" w:hAnsiTheme="majorHAnsi" w:cstheme="majorBidi"/>
          </w:rPr>
          <w:t>assume a</w:t>
        </w:r>
      </w:ins>
      <w:ins w:id="428" w:author="Curtin, Lindsay (DHS)" w:date="2026-10-06T13:23:00Z" w16du:dateUtc="2026-10-06T17:23:00Z">
        <w:r w:rsidR="001B2BDE">
          <w:rPr>
            <w:rFonts w:asciiTheme="majorHAnsi" w:eastAsiaTheme="majorEastAsia" w:hAnsiTheme="majorHAnsi" w:cstheme="majorBidi"/>
          </w:rPr>
          <w:t xml:space="preserve"> </w:t>
        </w:r>
      </w:ins>
      <w:r w:rsidR="007A5100" w:rsidRPr="4EE73889">
        <w:rPr>
          <w:rFonts w:asciiTheme="majorHAnsi" w:eastAsiaTheme="majorEastAsia" w:hAnsiTheme="majorHAnsi" w:cstheme="majorBidi"/>
        </w:rPr>
        <w:t xml:space="preserve">15% </w:t>
      </w:r>
      <w:ins w:id="429" w:author="Silla, Theresa (EOM)" w:date="2026-10-04T18:35:00Z">
        <w:r w:rsidR="00B5140C">
          <w:rPr>
            <w:rFonts w:asciiTheme="majorHAnsi" w:eastAsiaTheme="majorEastAsia" w:hAnsiTheme="majorHAnsi" w:cstheme="majorBidi"/>
          </w:rPr>
          <w:t xml:space="preserve">increase, 9 additional entries per month, </w:t>
        </w:r>
      </w:ins>
      <w:r w:rsidR="007A5100" w:rsidRPr="4EE73889">
        <w:rPr>
          <w:rFonts w:asciiTheme="majorHAnsi" w:eastAsiaTheme="majorEastAsia" w:hAnsiTheme="majorHAnsi" w:cstheme="majorBidi"/>
        </w:rPr>
        <w:t xml:space="preserve">to </w:t>
      </w:r>
      <w:r w:rsidR="00651750">
        <w:rPr>
          <w:rFonts w:asciiTheme="majorHAnsi" w:eastAsiaTheme="majorEastAsia" w:hAnsiTheme="majorHAnsi" w:cstheme="majorBidi"/>
        </w:rPr>
        <w:t xml:space="preserve">account for </w:t>
      </w:r>
      <w:ins w:id="430" w:author="Silla, Theresa (EOM)" w:date="2026-10-04T18:35:00Z">
        <w:r w:rsidR="00B5140C">
          <w:rPr>
            <w:rFonts w:asciiTheme="majorHAnsi" w:eastAsiaTheme="majorEastAsia" w:hAnsiTheme="majorHAnsi" w:cstheme="majorBidi"/>
          </w:rPr>
          <w:t xml:space="preserve">seasonal demand and any </w:t>
        </w:r>
      </w:ins>
      <w:r w:rsidR="00651750">
        <w:rPr>
          <w:rFonts w:asciiTheme="majorHAnsi" w:eastAsiaTheme="majorEastAsia" w:hAnsiTheme="majorHAnsi" w:cstheme="majorBidi"/>
        </w:rPr>
        <w:t>potential returns to shelter</w:t>
      </w:r>
      <w:ins w:id="431" w:author="Curtin, Lindsay (DHS)" w:date="2026-10-06T13:24:00Z" w16du:dateUtc="2026-10-06T17:24:00Z">
        <w:r w:rsidR="00F21DCE">
          <w:rPr>
            <w:rFonts w:asciiTheme="majorHAnsi" w:eastAsiaTheme="majorEastAsia" w:hAnsiTheme="majorHAnsi" w:cstheme="majorBidi"/>
          </w:rPr>
          <w:t>.</w:t>
        </w:r>
      </w:ins>
      <w:ins w:id="432" w:author="Curtin, Lindsay (DHS)" w:date="2026-10-06T13:26:00Z" w16du:dateUtc="2026-10-06T17:26:00Z">
        <w:r w:rsidR="00C30A9A" w:rsidRPr="00C30A9A">
          <w:t xml:space="preserve"> </w:t>
        </w:r>
        <w:r w:rsidR="00C30A9A" w:rsidRPr="00C30A9A">
          <w:rPr>
            <w:rFonts w:asciiTheme="majorHAnsi" w:eastAsiaTheme="majorEastAsia" w:hAnsiTheme="majorHAnsi" w:cstheme="majorBidi"/>
          </w:rPr>
          <w:t xml:space="preserve">Exit projections assume a 15% increase during the peak exit period (January through March), consistent with recent system performance; which is an additional 8 exits per month. </w:t>
        </w:r>
        <w:r w:rsidR="00384B5B">
          <w:rPr>
            <w:rFonts w:asciiTheme="majorHAnsi" w:eastAsiaTheme="majorEastAsia" w:hAnsiTheme="majorHAnsi" w:cstheme="majorBidi"/>
          </w:rPr>
          <w:t xml:space="preserve"> </w:t>
        </w:r>
      </w:ins>
      <w:del w:id="433" w:author="Silla, Theresa (EOM)" w:date="2026-10-04T18:36:00Z" w16du:dateUtc="2026-10-04T22:36:00Z">
        <w:r w:rsidR="00651750" w:rsidDel="004731D1">
          <w:rPr>
            <w:rFonts w:asciiTheme="majorHAnsi" w:eastAsiaTheme="majorEastAsia" w:hAnsiTheme="majorHAnsi" w:cstheme="majorBidi"/>
          </w:rPr>
          <w:delText xml:space="preserve"> from previous shelter stay and/or FRSP and overall historical trends</w:delText>
        </w:r>
      </w:del>
      <w:del w:id="434" w:author="Flowers, Nichole (DHS)" w:date="2026-10-05T15:58:00Z">
        <w:r w:rsidR="007A5100" w:rsidRPr="4EE73889">
          <w:rPr>
            <w:rFonts w:asciiTheme="majorHAnsi" w:eastAsiaTheme="majorEastAsia" w:hAnsiTheme="majorHAnsi" w:cstheme="majorBidi"/>
          </w:rPr>
          <w:delText>.</w:delText>
        </w:r>
        <w:r w:rsidR="00FA7A84" w:rsidRPr="4EE73889">
          <w:rPr>
            <w:rFonts w:asciiTheme="majorHAnsi" w:eastAsiaTheme="majorEastAsia" w:hAnsiTheme="majorHAnsi" w:cstheme="majorBidi"/>
          </w:rPr>
          <w:delText xml:space="preserve"> </w:delText>
        </w:r>
      </w:del>
      <w:ins w:id="435" w:author="Silla, Theresa (EOM)" w:date="2026-10-04T18:36:00Z">
        <w:del w:id="436" w:author="Flowers, Nichole (DHS)" w:date="2026-10-05T15:58:00Z">
          <w:r w:rsidR="00BE0C5E">
            <w:rPr>
              <w:rFonts w:asciiTheme="majorHAnsi" w:eastAsiaTheme="majorEastAsia" w:hAnsiTheme="majorHAnsi" w:cstheme="majorBidi"/>
            </w:rPr>
            <w:delText xml:space="preserve"> </w:delText>
          </w:r>
        </w:del>
      </w:ins>
      <w:ins w:id="437" w:author="Silla, Theresa (EOM)" w:date="2026-10-07T17:40:00Z" w16du:dateUtc="2026-10-07T21:40:00Z">
        <w:r w:rsidR="000D541F">
          <w:rPr>
            <w:rFonts w:asciiTheme="majorHAnsi" w:eastAsiaTheme="majorEastAsia" w:hAnsiTheme="majorHAnsi" w:cstheme="majorBidi"/>
          </w:rPr>
          <w:t xml:space="preserve">See </w:t>
        </w:r>
      </w:ins>
      <w:ins w:id="438" w:author="Silla, Theresa (EOM)" w:date="2026-10-07T17:41:00Z" w16du:dateUtc="2026-10-07T21:41:00Z">
        <w:r w:rsidR="000D541F">
          <w:rPr>
            <w:rFonts w:asciiTheme="majorHAnsi" w:eastAsiaTheme="majorEastAsia" w:hAnsiTheme="majorHAnsi" w:cstheme="majorBidi"/>
          </w:rPr>
          <w:fldChar w:fldCharType="begin"/>
        </w:r>
        <w:r w:rsidR="000D541F">
          <w:rPr>
            <w:rFonts w:asciiTheme="majorHAnsi" w:eastAsiaTheme="majorEastAsia" w:hAnsiTheme="majorHAnsi" w:cstheme="majorBidi"/>
          </w:rPr>
          <w:instrText xml:space="preserve"> REF _Ref242287293 \h </w:instrText>
        </w:r>
      </w:ins>
      <w:r w:rsidR="000D541F">
        <w:rPr>
          <w:rFonts w:asciiTheme="majorHAnsi" w:eastAsiaTheme="majorEastAsia" w:hAnsiTheme="majorHAnsi" w:cstheme="majorBidi"/>
        </w:rPr>
      </w:r>
      <w:r w:rsidR="000D541F">
        <w:rPr>
          <w:rFonts w:asciiTheme="majorHAnsi" w:eastAsiaTheme="majorEastAsia" w:hAnsiTheme="majorHAnsi" w:cstheme="majorBidi"/>
        </w:rPr>
        <w:fldChar w:fldCharType="separate"/>
      </w:r>
      <w:ins w:id="439" w:author="Silla, Theresa (EOM)" w:date="2026-10-07T18:01:00Z" w16du:dateUtc="2026-10-07T22:01:00Z">
        <w:r w:rsidR="00B01446" w:rsidRPr="001B60AF">
          <w:rPr>
            <w:b/>
            <w:bCs/>
          </w:rPr>
          <w:t xml:space="preserve">Table </w:t>
        </w:r>
        <w:r w:rsidR="00B01446">
          <w:rPr>
            <w:b/>
            <w:bCs/>
            <w:noProof/>
          </w:rPr>
          <w:t>6</w:t>
        </w:r>
        <w:r w:rsidR="00B01446" w:rsidRPr="001B60AF">
          <w:rPr>
            <w:b/>
            <w:bCs/>
          </w:rPr>
          <w:t xml:space="preserve">: </w:t>
        </w:r>
        <w:r w:rsidR="00B01446">
          <w:rPr>
            <w:b/>
            <w:bCs/>
          </w:rPr>
          <w:t xml:space="preserve">Projected </w:t>
        </w:r>
        <w:r w:rsidR="00B01446" w:rsidRPr="001B60AF">
          <w:rPr>
            <w:b/>
            <w:bCs/>
          </w:rPr>
          <w:t xml:space="preserve">Entries and Exits </w:t>
        </w:r>
        <w:r w:rsidR="00B01446">
          <w:rPr>
            <w:b/>
            <w:bCs/>
          </w:rPr>
          <w:t>Based on FY26 Performance Metrics</w:t>
        </w:r>
      </w:ins>
      <w:ins w:id="440" w:author="Silla, Theresa (EOM)" w:date="2026-10-07T17:41:00Z" w16du:dateUtc="2026-10-07T21:41:00Z">
        <w:r w:rsidR="000D541F">
          <w:rPr>
            <w:rFonts w:asciiTheme="majorHAnsi" w:eastAsiaTheme="majorEastAsia" w:hAnsiTheme="majorHAnsi" w:cstheme="majorBidi"/>
          </w:rPr>
          <w:fldChar w:fldCharType="end"/>
        </w:r>
        <w:r w:rsidR="000D541F">
          <w:rPr>
            <w:rFonts w:asciiTheme="majorHAnsi" w:eastAsiaTheme="majorEastAsia" w:hAnsiTheme="majorHAnsi" w:cstheme="majorBidi"/>
          </w:rPr>
          <w:t>.</w:t>
        </w:r>
      </w:ins>
    </w:p>
    <w:p w14:paraId="1ABAE4AD" w14:textId="05F74B81" w:rsidR="0034167E" w:rsidDel="00E00DF2" w:rsidRDefault="0034167E" w:rsidP="0034167E">
      <w:pPr>
        <w:spacing w:after="0" w:line="240" w:lineRule="auto"/>
        <w:textAlignment w:val="baseline"/>
        <w:rPr>
          <w:del w:id="441" w:author="Unknown"/>
          <w:rFonts w:eastAsia="Times New Roman"/>
        </w:rPr>
      </w:pPr>
      <w:ins w:id="442" w:author="Silla, Theresa (EOM)" w:date="2026-10-04T18:37:00Z">
        <w:r w:rsidRPr="00A66B9E">
          <w:rPr>
            <w:rFonts w:eastAsia="Times New Roman"/>
          </w:rPr>
          <w:t>Throughout FY26, following the program redesign, DHS implemented revised eligibility criteria for FRSP. While FRSP resources were aligned with the FY26 baseline budget, the revised eligibility framework strengthened the connection between employment, income growth, and a sustainable housing plan, resulting in a deliberate ramp-up period early in the fiscal year as families progressed toward eligibility. Since implementation, approximately 4</w:t>
        </w:r>
        <w:r w:rsidRPr="6AD2785C">
          <w:rPr>
            <w:rFonts w:eastAsia="Times New Roman"/>
          </w:rPr>
          <w:t>1% of referrals from STFH have been households meeting the new income and employment criteria, with another 21% consisting of households with varying levels of income but who are actively engaged with their TANF Employment Program provider. These changes have helped ensure housing resources are targeted to families best positioned to achieve long-term housing stability while maintaining strong shelter exits. The District continues to strengthen a diversified system of interventions that both prevent shelter entry and accelerate exits from shelter; making episodes of homelessness rare, brief, and non-recurring. Families may be connected to prevention resources, DC Flex, or other housing stabilization programs before entering shelter. </w:t>
        </w:r>
      </w:ins>
    </w:p>
    <w:p w14:paraId="44E0A0D5" w14:textId="77777777" w:rsidR="00E00DF2" w:rsidRDefault="00E00DF2" w:rsidP="0034167E">
      <w:pPr>
        <w:spacing w:after="0" w:line="240" w:lineRule="auto"/>
        <w:textAlignment w:val="baseline"/>
        <w:rPr>
          <w:ins w:id="443" w:author="Silla, Theresa (EOM)" w:date="2026-10-07T17:47:00Z" w16du:dateUtc="2026-10-07T21:47:00Z"/>
          <w:rFonts w:eastAsia="Times New Roman"/>
        </w:rPr>
      </w:pPr>
    </w:p>
    <w:p w14:paraId="1DFDCDAE" w14:textId="0DC606AF" w:rsidR="00FA7A84" w:rsidRPr="00A24930" w:rsidDel="00E00DF2" w:rsidRDefault="00FA7A84" w:rsidP="00FA7A84">
      <w:pPr>
        <w:spacing w:before="0" w:after="160" w:line="257" w:lineRule="auto"/>
        <w:rPr>
          <w:del w:id="444" w:author="Silla, Theresa (EOM)" w:date="2026-10-07T17:47:00Z" w16du:dateUtc="2026-10-07T21:47:00Z"/>
          <w:rFonts w:asciiTheme="majorHAnsi" w:eastAsiaTheme="majorEastAsia" w:hAnsiTheme="majorHAnsi" w:cstheme="majorBidi"/>
        </w:rPr>
      </w:pPr>
      <w:del w:id="445" w:author="Silla, Theresa (EOM)" w:date="2026-10-07T17:47:00Z" w16du:dateUtc="2026-10-07T21:47:00Z">
        <w:r w:rsidRPr="00A24930" w:rsidDel="00E00DF2">
          <w:rPr>
            <w:rFonts w:asciiTheme="majorHAnsi" w:eastAsiaTheme="majorEastAsia" w:hAnsiTheme="majorHAnsi" w:cstheme="majorBidi"/>
          </w:rPr>
          <w:delText>In FY25, DHS resumed FRSP exits following a program pause</w:delText>
        </w:r>
        <w:r w:rsidR="00511256" w:rsidDel="00E00DF2">
          <w:rPr>
            <w:rFonts w:asciiTheme="majorHAnsi" w:eastAsiaTheme="majorEastAsia" w:hAnsiTheme="majorHAnsi" w:cstheme="majorBidi"/>
          </w:rPr>
          <w:delText xml:space="preserve">. </w:delText>
        </w:r>
        <w:r w:rsidR="00616723" w:rsidDel="00E00DF2">
          <w:rPr>
            <w:rFonts w:asciiTheme="majorHAnsi" w:eastAsiaTheme="majorEastAsia" w:hAnsiTheme="majorHAnsi" w:cstheme="majorBidi"/>
          </w:rPr>
          <w:delText>FRSP e</w:delText>
        </w:r>
        <w:r w:rsidR="00511256" w:rsidDel="00E00DF2">
          <w:rPr>
            <w:rFonts w:asciiTheme="majorHAnsi" w:eastAsiaTheme="majorEastAsia" w:hAnsiTheme="majorHAnsi" w:cstheme="majorBidi"/>
          </w:rPr>
          <w:delText xml:space="preserve">xits resumed in FY26 and are </w:delText>
        </w:r>
        <w:r w:rsidR="00616723" w:rsidDel="00E00DF2">
          <w:rPr>
            <w:rFonts w:asciiTheme="majorHAnsi" w:eastAsiaTheme="majorEastAsia" w:hAnsiTheme="majorHAnsi" w:cstheme="majorBidi"/>
          </w:rPr>
          <w:delText>anticipated in FY27</w:delText>
        </w:r>
        <w:r w:rsidR="00D2773B" w:rsidDel="00E00DF2">
          <w:rPr>
            <w:rFonts w:asciiTheme="majorHAnsi" w:eastAsiaTheme="majorEastAsia" w:hAnsiTheme="majorHAnsi" w:cstheme="majorBidi"/>
          </w:rPr>
          <w:delText xml:space="preserve"> based on</w:delText>
        </w:r>
        <w:r w:rsidRPr="00A24930" w:rsidDel="00E00DF2">
          <w:rPr>
            <w:rFonts w:asciiTheme="majorHAnsi" w:eastAsiaTheme="majorEastAsia" w:hAnsiTheme="majorHAnsi" w:cstheme="majorBidi"/>
          </w:rPr>
          <w:delText xml:space="preserve"> regular program completions for families reaching the 12-month mark. FRSP entries, which were temporarily paused from June through September FY25, resume</w:delText>
        </w:r>
        <w:r w:rsidR="001E1667" w:rsidDel="00E00DF2">
          <w:rPr>
            <w:rFonts w:asciiTheme="majorHAnsi" w:eastAsiaTheme="majorEastAsia" w:hAnsiTheme="majorHAnsi" w:cstheme="majorBidi"/>
          </w:rPr>
          <w:delText>d</w:delText>
        </w:r>
        <w:r w:rsidRPr="00A24930" w:rsidDel="00E00DF2">
          <w:rPr>
            <w:rFonts w:asciiTheme="majorHAnsi" w:eastAsiaTheme="majorEastAsia" w:hAnsiTheme="majorHAnsi" w:cstheme="majorBidi"/>
          </w:rPr>
          <w:delText xml:space="preserve"> in FY26</w:delText>
        </w:r>
        <w:r w:rsidR="001E1667" w:rsidDel="00E00DF2">
          <w:rPr>
            <w:rFonts w:asciiTheme="majorHAnsi" w:eastAsiaTheme="majorEastAsia" w:hAnsiTheme="majorHAnsi" w:cstheme="majorBidi"/>
          </w:rPr>
          <w:delText xml:space="preserve"> and are expected to continue in FY27</w:delText>
        </w:r>
        <w:r w:rsidRPr="00A24930" w:rsidDel="00E00DF2">
          <w:rPr>
            <w:rFonts w:asciiTheme="majorHAnsi" w:eastAsiaTheme="majorEastAsia" w:hAnsiTheme="majorHAnsi" w:cstheme="majorBidi"/>
          </w:rPr>
          <w:delText>.</w:delText>
        </w:r>
      </w:del>
    </w:p>
    <w:p w14:paraId="2CC86035" w14:textId="3DD361AD" w:rsidR="00FA7A84" w:rsidRPr="00A24930" w:rsidDel="00E00DF2" w:rsidRDefault="00FA7A84" w:rsidP="00FA7A84">
      <w:pPr>
        <w:spacing w:before="0" w:after="160" w:line="257" w:lineRule="auto"/>
        <w:rPr>
          <w:del w:id="446" w:author="Silla, Theresa (EOM)" w:date="2026-10-07T17:47:00Z" w16du:dateUtc="2026-10-07T21:47:00Z"/>
          <w:rFonts w:asciiTheme="majorHAnsi" w:eastAsiaTheme="majorEastAsia" w:hAnsiTheme="majorHAnsi" w:cstheme="majorBidi"/>
        </w:rPr>
      </w:pPr>
      <w:del w:id="447" w:author="Silla, Theresa (EOM)" w:date="2026-10-07T17:47:00Z" w16du:dateUtc="2026-10-07T21:47:00Z">
        <w:r w:rsidRPr="00A24930" w:rsidDel="00E00DF2">
          <w:rPr>
            <w:rFonts w:asciiTheme="majorHAnsi" w:eastAsiaTheme="majorEastAsia" w:hAnsiTheme="majorHAnsi" w:cstheme="majorBidi"/>
          </w:rPr>
          <w:delText>The District is also placing greater emphasis on employment and income growth as essential pathways to sustaining housing stability. By tightening eligibility for FRSP, DHS has aligned the program more closely with families most likely to succeed in maintaining housing. This approach, paired with targeted supports and connections to workforce development opportunities, will help families increase income, strengthen self-sufficiency, and achieve long-term housing sustainability.</w:delText>
        </w:r>
      </w:del>
    </w:p>
    <w:p w14:paraId="4BD771B7" w14:textId="77777777" w:rsidR="00E00DF2" w:rsidRDefault="00FA7A84" w:rsidP="00FA7A84">
      <w:pPr>
        <w:spacing w:before="0" w:after="160" w:line="257" w:lineRule="auto"/>
        <w:rPr>
          <w:ins w:id="448" w:author="Silla, Theresa (EOM)" w:date="2026-10-07T17:48:00Z" w16du:dateUtc="2026-10-07T21:48:00Z"/>
          <w:rFonts w:asciiTheme="majorHAnsi" w:eastAsiaTheme="majorEastAsia" w:hAnsiTheme="majorHAnsi" w:cstheme="majorBidi"/>
        </w:rPr>
      </w:pPr>
      <w:del w:id="449" w:author="Silla, Theresa (EOM)" w:date="2026-10-07T17:47:00Z" w16du:dateUtc="2026-10-07T21:47:00Z">
        <w:r w:rsidRPr="00A24930" w:rsidDel="00E00DF2">
          <w:rPr>
            <w:rFonts w:asciiTheme="majorHAnsi" w:eastAsiaTheme="majorEastAsia" w:hAnsiTheme="majorHAnsi" w:cstheme="majorBidi"/>
          </w:rPr>
          <w:delText xml:space="preserve">In addition, the District has broadened and diversified pathways beyond Short-Term Family Housing (STFH) and FRSP to both prevent shelter entry and support faster exits. At the front door, families may be connected to resources such as DC Flex, and prevention resources. </w:delText>
        </w:r>
      </w:del>
    </w:p>
    <w:p w14:paraId="08EE5B51" w14:textId="6F23635A" w:rsidR="009754D2" w:rsidRPr="00A24930" w:rsidRDefault="00FA7A84" w:rsidP="00FA7A84">
      <w:pPr>
        <w:spacing w:before="0" w:after="160" w:line="257" w:lineRule="auto"/>
        <w:rPr>
          <w:rFonts w:asciiTheme="majorHAnsi" w:eastAsiaTheme="majorEastAsia" w:hAnsiTheme="majorHAnsi" w:cstheme="majorBidi"/>
        </w:rPr>
      </w:pPr>
      <w:r w:rsidRPr="00A24930">
        <w:rPr>
          <w:rFonts w:asciiTheme="majorHAnsi" w:eastAsiaTheme="majorEastAsia" w:hAnsiTheme="majorHAnsi" w:cstheme="majorBidi"/>
        </w:rPr>
        <w:t xml:space="preserve">As shown in </w:t>
      </w:r>
      <w:ins w:id="450" w:author="Silla, Theresa (EOM)" w:date="2026-10-04T19:28:00Z" w16du:dateUtc="2026-10-04T23:28:00Z">
        <w:r w:rsidR="004E0A1D">
          <w:rPr>
            <w:rFonts w:asciiTheme="majorHAnsi" w:eastAsiaTheme="majorEastAsia" w:hAnsiTheme="majorHAnsi" w:cstheme="majorBidi"/>
          </w:rPr>
          <w:fldChar w:fldCharType="begin"/>
        </w:r>
        <w:r w:rsidR="004E0A1D">
          <w:rPr>
            <w:rFonts w:asciiTheme="majorHAnsi" w:eastAsiaTheme="majorEastAsia" w:hAnsiTheme="majorHAnsi" w:cstheme="majorBidi"/>
          </w:rPr>
          <w:instrText xml:space="preserve"> REF _Ref242034522 \h </w:instrText>
        </w:r>
      </w:ins>
      <w:r w:rsidR="004E0A1D">
        <w:rPr>
          <w:rFonts w:asciiTheme="majorHAnsi" w:eastAsiaTheme="majorEastAsia" w:hAnsiTheme="majorHAnsi" w:cstheme="majorBidi"/>
        </w:rPr>
      </w:r>
      <w:ins w:id="451" w:author="Silla, Theresa (EOM)" w:date="2026-10-04T19:28:00Z" w16du:dateUtc="2026-10-04T23:28:00Z">
        <w:r w:rsidR="004E0A1D">
          <w:rPr>
            <w:rFonts w:asciiTheme="majorHAnsi" w:eastAsiaTheme="majorEastAsia" w:hAnsiTheme="majorHAnsi" w:cstheme="majorBidi"/>
          </w:rPr>
          <w:fldChar w:fldCharType="separate"/>
        </w:r>
      </w:ins>
      <w:ins w:id="452" w:author="Silla, Theresa (EOM)" w:date="2026-10-07T18:01:00Z" w16du:dateUtc="2026-10-07T22:01:00Z">
        <w:r w:rsidR="00B01446" w:rsidRPr="001B60AF">
          <w:rPr>
            <w:b/>
            <w:bCs/>
          </w:rPr>
          <w:t xml:space="preserve">Table </w:t>
        </w:r>
        <w:r w:rsidR="00B01446">
          <w:rPr>
            <w:b/>
            <w:bCs/>
            <w:noProof/>
          </w:rPr>
          <w:t>7</w:t>
        </w:r>
        <w:r w:rsidR="00B01446" w:rsidRPr="001B60AF">
          <w:rPr>
            <w:b/>
            <w:bCs/>
          </w:rPr>
          <w:t xml:space="preserve">: Projected Number of Families </w:t>
        </w:r>
      </w:ins>
      <w:ins w:id="453" w:author="Silla, Theresa (EOM)" w:date="2026-10-04T19:28:00Z" w16du:dateUtc="2026-10-04T23:28:00Z">
        <w:r w:rsidR="004E0A1D">
          <w:rPr>
            <w:rFonts w:asciiTheme="majorHAnsi" w:eastAsiaTheme="majorEastAsia" w:hAnsiTheme="majorHAnsi" w:cstheme="majorBidi"/>
          </w:rPr>
          <w:fldChar w:fldCharType="end"/>
        </w:r>
      </w:ins>
      <w:ins w:id="454" w:author="Silla, Theresa (EOM)" w:date="2026-10-07T17:53:00Z" w16du:dateUtc="2026-10-07T21:53:00Z">
        <w:r w:rsidR="00AC6A3A">
          <w:rPr>
            <w:rFonts w:asciiTheme="majorHAnsi" w:eastAsiaTheme="majorEastAsia" w:hAnsiTheme="majorHAnsi" w:cstheme="majorBidi"/>
          </w:rPr>
          <w:t xml:space="preserve"> and</w:t>
        </w:r>
      </w:ins>
      <w:ins w:id="455" w:author="Silla, Theresa (EOM)" w:date="2026-10-07T17:54:00Z" w16du:dateUtc="2026-10-07T21:54:00Z">
        <w:r w:rsidR="00AC6A3A">
          <w:rPr>
            <w:rFonts w:asciiTheme="majorHAnsi" w:eastAsiaTheme="majorEastAsia" w:hAnsiTheme="majorHAnsi" w:cstheme="majorBidi"/>
          </w:rPr>
          <w:t xml:space="preserve"> </w:t>
        </w:r>
        <w:r w:rsidR="00AC6A3A">
          <w:rPr>
            <w:rFonts w:asciiTheme="majorHAnsi" w:eastAsiaTheme="majorEastAsia" w:hAnsiTheme="majorHAnsi" w:cstheme="majorBidi"/>
          </w:rPr>
          <w:fldChar w:fldCharType="begin"/>
        </w:r>
        <w:r w:rsidR="00AC6A3A">
          <w:rPr>
            <w:rFonts w:asciiTheme="majorHAnsi" w:eastAsiaTheme="majorEastAsia" w:hAnsiTheme="majorHAnsi" w:cstheme="majorBidi"/>
          </w:rPr>
          <w:instrText xml:space="preserve"> REF _Ref242288080 \h </w:instrText>
        </w:r>
      </w:ins>
      <w:r w:rsidR="00AC6A3A">
        <w:rPr>
          <w:rFonts w:asciiTheme="majorHAnsi" w:eastAsiaTheme="majorEastAsia" w:hAnsiTheme="majorHAnsi" w:cstheme="majorBidi"/>
        </w:rPr>
      </w:r>
      <w:r w:rsidR="00AC6A3A">
        <w:rPr>
          <w:rFonts w:asciiTheme="majorHAnsi" w:eastAsiaTheme="majorEastAsia" w:hAnsiTheme="majorHAnsi" w:cstheme="majorBidi"/>
        </w:rPr>
        <w:fldChar w:fldCharType="separate"/>
      </w:r>
      <w:ins w:id="456" w:author="Silla, Theresa (EOM)" w:date="2026-10-07T18:01:00Z" w16du:dateUtc="2026-10-07T22:01:00Z">
        <w:r w:rsidR="00B01446" w:rsidRPr="00611DFF">
          <w:rPr>
            <w:b/>
          </w:rPr>
          <w:t xml:space="preserve">Table </w:t>
        </w:r>
        <w:r w:rsidR="00B01446">
          <w:rPr>
            <w:b/>
            <w:noProof/>
          </w:rPr>
          <w:t>8</w:t>
        </w:r>
        <w:r w:rsidR="00B01446" w:rsidRPr="00611DFF">
          <w:rPr>
            <w:b/>
          </w:rPr>
          <w:t xml:space="preserve">: </w:t>
        </w:r>
        <w:r w:rsidR="00B01446">
          <w:rPr>
            <w:b/>
          </w:rPr>
          <w:t>Shelter Capacity Overview, Family Shelter</w:t>
        </w:r>
      </w:ins>
      <w:ins w:id="457" w:author="Silla, Theresa (EOM)" w:date="2026-10-07T17:54:00Z" w16du:dateUtc="2026-10-07T21:54:00Z">
        <w:r w:rsidR="00AC6A3A">
          <w:rPr>
            <w:rFonts w:asciiTheme="majorHAnsi" w:eastAsiaTheme="majorEastAsia" w:hAnsiTheme="majorHAnsi" w:cstheme="majorBidi"/>
          </w:rPr>
          <w:fldChar w:fldCharType="end"/>
        </w:r>
      </w:ins>
      <w:r w:rsidRPr="00A24930">
        <w:rPr>
          <w:rFonts w:asciiTheme="majorHAnsi" w:eastAsiaTheme="majorEastAsia" w:hAnsiTheme="majorHAnsi" w:cstheme="majorBidi"/>
        </w:rPr>
        <w:t xml:space="preserve">, DHS has planned for </w:t>
      </w:r>
      <w:del w:id="458" w:author="Silla, Theresa (EOM)" w:date="2026-10-07T17:52:00Z" w16du:dateUtc="2026-10-07T21:52:00Z">
        <w:r w:rsidRPr="00A24930" w:rsidDel="00AC6A3A">
          <w:rPr>
            <w:rFonts w:asciiTheme="majorHAnsi" w:eastAsiaTheme="majorEastAsia" w:hAnsiTheme="majorHAnsi" w:cstheme="majorBidi"/>
          </w:rPr>
          <w:delText xml:space="preserve">a </w:delText>
        </w:r>
        <w:r w:rsidRPr="00A24930" w:rsidDel="006304BD">
          <w:rPr>
            <w:rFonts w:asciiTheme="majorHAnsi" w:eastAsiaTheme="majorEastAsia" w:hAnsiTheme="majorHAnsi" w:cstheme="majorBidi"/>
          </w:rPr>
          <w:delText>moderate</w:delText>
        </w:r>
      </w:del>
      <w:ins w:id="459" w:author="Silla, Theresa (EOM)" w:date="2026-10-04T19:28:00Z">
        <w:r w:rsidR="004E0A1D">
          <w:rPr>
            <w:rFonts w:asciiTheme="majorHAnsi" w:eastAsiaTheme="majorEastAsia" w:hAnsiTheme="majorHAnsi" w:cstheme="majorBidi"/>
          </w:rPr>
          <w:t>potential</w:t>
        </w:r>
      </w:ins>
      <w:r w:rsidRPr="00A24930">
        <w:rPr>
          <w:rFonts w:asciiTheme="majorHAnsi" w:eastAsiaTheme="majorEastAsia" w:hAnsiTheme="majorHAnsi" w:cstheme="majorBidi"/>
        </w:rPr>
        <w:t xml:space="preserve"> increase</w:t>
      </w:r>
      <w:ins w:id="460" w:author="Silla, Theresa (EOM)" w:date="2026-10-04T19:28:00Z">
        <w:r w:rsidR="004E0A1D">
          <w:rPr>
            <w:rFonts w:asciiTheme="majorHAnsi" w:eastAsiaTheme="majorEastAsia" w:hAnsiTheme="majorHAnsi" w:cstheme="majorBidi"/>
          </w:rPr>
          <w:t>s</w:t>
        </w:r>
      </w:ins>
      <w:r w:rsidRPr="00A24930">
        <w:rPr>
          <w:rFonts w:asciiTheme="majorHAnsi" w:eastAsiaTheme="majorEastAsia" w:hAnsiTheme="majorHAnsi" w:cstheme="majorBidi"/>
        </w:rPr>
        <w:t xml:space="preserve"> in inflow </w:t>
      </w:r>
      <w:ins w:id="461" w:author="Silla, Theresa (EOM)" w:date="2026-10-04T19:28:00Z">
        <w:r w:rsidR="004E0A1D">
          <w:rPr>
            <w:rFonts w:asciiTheme="majorHAnsi" w:eastAsiaTheme="majorEastAsia" w:hAnsiTheme="majorHAnsi" w:cstheme="majorBidi"/>
          </w:rPr>
          <w:t>deman</w:t>
        </w:r>
      </w:ins>
      <w:ins w:id="462" w:author="Silla, Theresa (EOM)" w:date="2026-10-04T19:29:00Z">
        <w:r w:rsidR="004E0A1D">
          <w:rPr>
            <w:rFonts w:asciiTheme="majorHAnsi" w:eastAsiaTheme="majorEastAsia" w:hAnsiTheme="majorHAnsi" w:cstheme="majorBidi"/>
          </w:rPr>
          <w:t>d while maintaining sufficient capacity across the family system shelter</w:t>
        </w:r>
      </w:ins>
      <w:ins w:id="463" w:author="Silla, Theresa (EOM)" w:date="2026-10-04T19:28:00Z">
        <w:r w:rsidR="004E0A1D" w:rsidRPr="00A24930">
          <w:rPr>
            <w:rFonts w:asciiTheme="majorHAnsi" w:eastAsiaTheme="majorEastAsia" w:hAnsiTheme="majorHAnsi" w:cstheme="majorBidi"/>
          </w:rPr>
          <w:t xml:space="preserve"> </w:t>
        </w:r>
      </w:ins>
      <w:del w:id="464" w:author="Silla, Theresa (EOM)" w:date="2026-10-07T17:54:00Z" w16du:dateUtc="2026-10-07T21:54:00Z">
        <w:r w:rsidRPr="00A24930" w:rsidDel="00D66B7F">
          <w:rPr>
            <w:rFonts w:asciiTheme="majorHAnsi" w:eastAsiaTheme="majorEastAsia" w:hAnsiTheme="majorHAnsi" w:cstheme="majorBidi"/>
          </w:rPr>
          <w:delText>consistent with FY25</w:delText>
        </w:r>
        <w:r w:rsidR="00AB4303" w:rsidDel="00D66B7F">
          <w:rPr>
            <w:rFonts w:asciiTheme="majorHAnsi" w:eastAsiaTheme="majorEastAsia" w:hAnsiTheme="majorHAnsi" w:cstheme="majorBidi"/>
          </w:rPr>
          <w:delText xml:space="preserve"> and FY26</w:delText>
        </w:r>
        <w:r w:rsidRPr="00A24930" w:rsidDel="00D66B7F">
          <w:rPr>
            <w:rFonts w:asciiTheme="majorHAnsi" w:eastAsiaTheme="majorEastAsia" w:hAnsiTheme="majorHAnsi" w:cstheme="majorBidi"/>
          </w:rPr>
          <w:delText xml:space="preserve"> trends</w:delText>
        </w:r>
      </w:del>
      <w:r w:rsidRPr="00A24930">
        <w:rPr>
          <w:rFonts w:asciiTheme="majorHAnsi" w:eastAsiaTheme="majorEastAsia" w:hAnsiTheme="majorHAnsi" w:cstheme="majorBidi"/>
        </w:rPr>
        <w:t xml:space="preserve">. </w:t>
      </w:r>
      <w:ins w:id="465" w:author="Silla, Theresa (EOM)" w:date="2026-10-04T19:29:00Z">
        <w:r w:rsidR="00796CA2">
          <w:rPr>
            <w:rFonts w:asciiTheme="majorHAnsi" w:eastAsiaTheme="majorEastAsia" w:hAnsiTheme="majorHAnsi" w:cstheme="majorBidi"/>
          </w:rPr>
          <w:t xml:space="preserve">As indicated </w:t>
        </w:r>
      </w:ins>
      <w:ins w:id="466" w:author="Silla, Theresa (EOM)" w:date="2026-10-04T19:37:00Z">
        <w:r w:rsidR="006A19F3">
          <w:rPr>
            <w:rFonts w:asciiTheme="majorHAnsi" w:eastAsiaTheme="majorEastAsia" w:hAnsiTheme="majorHAnsi" w:cstheme="majorBidi"/>
          </w:rPr>
          <w:t xml:space="preserve">in the table, DHS anticipates a buffer of </w:t>
        </w:r>
      </w:ins>
      <w:ins w:id="467" w:author="Silla, Theresa (EOM)" w:date="2026-10-07T17:55:00Z" w16du:dateUtc="2026-10-07T21:55:00Z">
        <w:r w:rsidR="000E45E3">
          <w:rPr>
            <w:rFonts w:asciiTheme="majorHAnsi" w:eastAsiaTheme="majorEastAsia" w:hAnsiTheme="majorHAnsi" w:cstheme="majorBidi"/>
          </w:rPr>
          <w:t>7</w:t>
        </w:r>
      </w:ins>
      <w:ins w:id="468" w:author="Silla, Theresa (EOM)" w:date="2026-10-04T19:37:00Z">
        <w:r w:rsidR="006A19F3">
          <w:rPr>
            <w:rFonts w:asciiTheme="majorHAnsi" w:eastAsiaTheme="majorEastAsia" w:hAnsiTheme="majorHAnsi" w:cstheme="majorBidi"/>
          </w:rPr>
          <w:t xml:space="preserve"> family units at peak utilization during the FY27 season</w:t>
        </w:r>
      </w:ins>
      <w:ins w:id="469" w:author="Silla, Theresa (EOM)" w:date="2026-10-07T17:56:00Z" w16du:dateUtc="2026-10-07T21:56:00Z">
        <w:r w:rsidR="00433511">
          <w:rPr>
            <w:rFonts w:asciiTheme="majorHAnsi" w:eastAsiaTheme="majorEastAsia" w:hAnsiTheme="majorHAnsi" w:cstheme="majorBidi"/>
          </w:rPr>
          <w:t>.  T</w:t>
        </w:r>
      </w:ins>
      <w:ins w:id="470" w:author="Silla, Theresa (EOM)" w:date="2026-10-04T19:37:00Z">
        <w:r w:rsidR="006A19F3">
          <w:rPr>
            <w:rFonts w:asciiTheme="majorHAnsi" w:eastAsiaTheme="majorEastAsia" w:hAnsiTheme="majorHAnsi" w:cstheme="majorBidi"/>
          </w:rPr>
          <w:t xml:space="preserve">otal capacity </w:t>
        </w:r>
      </w:ins>
      <w:ins w:id="471" w:author="Silla, Theresa (EOM)" w:date="2026-10-07T17:56:00Z" w16du:dateUtc="2026-10-07T21:56:00Z">
        <w:r w:rsidR="00433511">
          <w:rPr>
            <w:rFonts w:asciiTheme="majorHAnsi" w:eastAsiaTheme="majorEastAsia" w:hAnsiTheme="majorHAnsi" w:cstheme="majorBidi"/>
          </w:rPr>
          <w:t xml:space="preserve">is </w:t>
        </w:r>
      </w:ins>
      <w:ins w:id="472" w:author="Silla, Theresa (EOM)" w:date="2026-10-04T19:37:00Z">
        <w:r w:rsidR="006A19F3">
          <w:rPr>
            <w:rFonts w:asciiTheme="majorHAnsi" w:eastAsiaTheme="majorEastAsia" w:hAnsiTheme="majorHAnsi" w:cstheme="majorBidi"/>
          </w:rPr>
          <w:t xml:space="preserve">set at </w:t>
        </w:r>
      </w:ins>
      <w:ins w:id="473" w:author="Silla, Theresa (EOM)" w:date="2026-10-07T17:56:00Z" w16du:dateUtc="2026-10-07T21:56:00Z">
        <w:r w:rsidR="00433511">
          <w:rPr>
            <w:rFonts w:asciiTheme="majorHAnsi" w:eastAsiaTheme="majorEastAsia" w:hAnsiTheme="majorHAnsi" w:cstheme="majorBidi"/>
          </w:rPr>
          <w:t xml:space="preserve">405 with </w:t>
        </w:r>
      </w:ins>
      <w:ins w:id="474" w:author="Silla, Theresa (EOM)" w:date="2026-10-07T17:55:00Z" w16du:dateUtc="2026-10-07T21:55:00Z">
        <w:r w:rsidR="000E45E3">
          <w:rPr>
            <w:rFonts w:asciiTheme="majorHAnsi" w:eastAsiaTheme="majorEastAsia" w:hAnsiTheme="majorHAnsi" w:cstheme="majorBidi"/>
          </w:rPr>
          <w:t>354 STFH</w:t>
        </w:r>
      </w:ins>
      <w:ins w:id="475" w:author="Silla, Theresa (EOM)" w:date="2026-10-04T19:37:00Z">
        <w:r w:rsidR="006A19F3">
          <w:rPr>
            <w:rFonts w:asciiTheme="majorHAnsi" w:eastAsiaTheme="majorEastAsia" w:hAnsiTheme="majorHAnsi" w:cstheme="majorBidi"/>
          </w:rPr>
          <w:t xml:space="preserve"> units</w:t>
        </w:r>
      </w:ins>
      <w:ins w:id="476" w:author="Silla, Theresa (EOM)" w:date="2026-10-07T17:55:00Z" w16du:dateUtc="2026-10-07T21:55:00Z">
        <w:r w:rsidR="000E45E3">
          <w:rPr>
            <w:rFonts w:asciiTheme="majorHAnsi" w:eastAsiaTheme="majorEastAsia" w:hAnsiTheme="majorHAnsi" w:cstheme="majorBidi"/>
          </w:rPr>
          <w:t xml:space="preserve"> and 51 Overflow units</w:t>
        </w:r>
      </w:ins>
      <w:ins w:id="477" w:author="Silla, Theresa (EOM)" w:date="2026-10-07T17:56:00Z" w16du:dateUtc="2026-10-07T21:56:00Z">
        <w:r w:rsidR="00433511">
          <w:rPr>
            <w:rFonts w:asciiTheme="majorHAnsi" w:eastAsiaTheme="majorEastAsia" w:hAnsiTheme="majorHAnsi" w:cstheme="majorBidi"/>
          </w:rPr>
          <w:t xml:space="preserve">.  Peak utilization is </w:t>
        </w:r>
        <w:r w:rsidR="00672005">
          <w:rPr>
            <w:rFonts w:asciiTheme="majorHAnsi" w:eastAsiaTheme="majorEastAsia" w:hAnsiTheme="majorHAnsi" w:cstheme="majorBidi"/>
          </w:rPr>
          <w:t xml:space="preserve">estimated at </w:t>
        </w:r>
      </w:ins>
      <w:ins w:id="478" w:author="Silla, Theresa (EOM)" w:date="2026-10-07T17:57:00Z" w16du:dateUtc="2026-10-07T21:57:00Z">
        <w:r w:rsidR="00672005">
          <w:rPr>
            <w:rFonts w:asciiTheme="majorHAnsi" w:eastAsiaTheme="majorEastAsia" w:hAnsiTheme="majorHAnsi" w:cstheme="majorBidi"/>
          </w:rPr>
          <w:t xml:space="preserve">368 families at the end of March, start of April, with a monthly </w:t>
        </w:r>
      </w:ins>
      <w:ins w:id="479" w:author="Silla, Theresa (EOM)" w:date="2026-10-04T19:37:00Z">
        <w:r w:rsidR="006A19F3">
          <w:rPr>
            <w:rFonts w:asciiTheme="majorHAnsi" w:eastAsiaTheme="majorEastAsia" w:hAnsiTheme="majorHAnsi" w:cstheme="majorBidi"/>
          </w:rPr>
          <w:t>average of 30 offline units.</w:t>
        </w:r>
      </w:ins>
      <w:ins w:id="480" w:author="Silla, Theresa (EOM)" w:date="2026-10-04T19:36:00Z">
        <w:r w:rsidR="006A19F3">
          <w:rPr>
            <w:rFonts w:asciiTheme="majorHAnsi" w:eastAsiaTheme="majorEastAsia" w:hAnsiTheme="majorHAnsi" w:cstheme="majorBidi"/>
          </w:rPr>
          <w:t xml:space="preserve"> </w:t>
        </w:r>
      </w:ins>
      <w:r w:rsidRPr="00A24930">
        <w:rPr>
          <w:rFonts w:asciiTheme="majorHAnsi" w:eastAsiaTheme="majorEastAsia" w:hAnsiTheme="majorHAnsi" w:cstheme="majorBidi"/>
        </w:rPr>
        <w:t>The District has the capacity to meet this projected demand</w:t>
      </w:r>
      <w:r w:rsidR="002A1FE6">
        <w:rPr>
          <w:rFonts w:asciiTheme="majorHAnsi" w:eastAsiaTheme="majorEastAsia" w:hAnsiTheme="majorHAnsi" w:cstheme="majorBidi"/>
        </w:rPr>
        <w:t xml:space="preserve"> by leveraging the following overflow sites:</w:t>
      </w:r>
      <w:r w:rsidRPr="00A24930">
        <w:rPr>
          <w:rFonts w:asciiTheme="majorHAnsi" w:eastAsiaTheme="majorEastAsia" w:hAnsiTheme="majorHAnsi" w:cstheme="majorBidi"/>
        </w:rPr>
        <w:t xml:space="preserve"> Partner Arms 3, Girard, </w:t>
      </w:r>
      <w:ins w:id="481" w:author="Silla, Theresa (EOM)" w:date="2026-10-04T19:26:00Z">
        <w:r w:rsidR="0077361E">
          <w:rPr>
            <w:rFonts w:asciiTheme="majorHAnsi" w:eastAsiaTheme="majorEastAsia" w:hAnsiTheme="majorHAnsi" w:cstheme="majorBidi"/>
          </w:rPr>
          <w:t xml:space="preserve">and </w:t>
        </w:r>
      </w:ins>
      <w:r w:rsidRPr="00A24930">
        <w:rPr>
          <w:rFonts w:asciiTheme="majorHAnsi" w:eastAsiaTheme="majorEastAsia" w:hAnsiTheme="majorHAnsi" w:cstheme="majorBidi"/>
        </w:rPr>
        <w:t>Valley Place</w:t>
      </w:r>
      <w:del w:id="482" w:author="Silla, Theresa (EOM)" w:date="2026-10-07T17:57:00Z" w16du:dateUtc="2026-10-07T21:57:00Z">
        <w:r w:rsidR="002A1FE6" w:rsidDel="00672005">
          <w:rPr>
            <w:rFonts w:asciiTheme="majorHAnsi" w:eastAsiaTheme="majorEastAsia" w:hAnsiTheme="majorHAnsi" w:cstheme="majorBidi"/>
          </w:rPr>
          <w:delText>,</w:delText>
        </w:r>
        <w:r w:rsidRPr="00A24930" w:rsidDel="00672005">
          <w:rPr>
            <w:rFonts w:asciiTheme="majorHAnsi" w:eastAsiaTheme="majorEastAsia" w:hAnsiTheme="majorHAnsi" w:cstheme="majorBidi"/>
          </w:rPr>
          <w:delText xml:space="preserve"> and Rolark</w:delText>
        </w:r>
      </w:del>
      <w:r w:rsidRPr="00A24930">
        <w:rPr>
          <w:rFonts w:asciiTheme="majorHAnsi" w:eastAsiaTheme="majorEastAsia" w:hAnsiTheme="majorHAnsi" w:cstheme="majorBidi"/>
        </w:rPr>
        <w:t>.</w:t>
      </w:r>
      <w:r w:rsidR="002A1FE6">
        <w:rPr>
          <w:rFonts w:asciiTheme="majorHAnsi" w:eastAsiaTheme="majorEastAsia" w:hAnsiTheme="majorHAnsi" w:cstheme="majorBidi"/>
        </w:rPr>
        <w:t xml:space="preserve">  </w:t>
      </w:r>
      <w:ins w:id="483" w:author="Silla, Theresa (EOM)" w:date="2026-10-04T19:38:00Z">
        <w:r w:rsidR="003B1139" w:rsidRPr="003B1139">
          <w:rPr>
            <w:rFonts w:asciiTheme="majorHAnsi" w:eastAsiaTheme="majorEastAsia" w:hAnsiTheme="majorHAnsi" w:cstheme="majorBidi"/>
          </w:rPr>
          <w:t xml:space="preserve">In preparation for FY27, DHS will continue to track occupancy trends and </w:t>
        </w:r>
        <w:r w:rsidR="005A505A">
          <w:rPr>
            <w:rFonts w:asciiTheme="majorHAnsi" w:eastAsiaTheme="majorEastAsia" w:hAnsiTheme="majorHAnsi" w:cstheme="majorBidi"/>
          </w:rPr>
          <w:t>open</w:t>
        </w:r>
        <w:r w:rsidR="003B1139" w:rsidRPr="003B1139">
          <w:rPr>
            <w:rFonts w:asciiTheme="majorHAnsi" w:eastAsiaTheme="majorEastAsia" w:hAnsiTheme="majorHAnsi" w:cstheme="majorBidi"/>
          </w:rPr>
          <w:t xml:space="preserve"> available sites as needed. </w:t>
        </w:r>
      </w:ins>
      <w:r w:rsidR="002A1FE6">
        <w:rPr>
          <w:rFonts w:asciiTheme="majorHAnsi" w:eastAsiaTheme="majorEastAsia" w:hAnsiTheme="majorHAnsi" w:cstheme="majorBidi"/>
        </w:rPr>
        <w:t xml:space="preserve">DHS </w:t>
      </w:r>
      <w:r w:rsidR="00961AE1">
        <w:rPr>
          <w:rFonts w:asciiTheme="majorHAnsi" w:eastAsiaTheme="majorEastAsia" w:hAnsiTheme="majorHAnsi" w:cstheme="majorBidi"/>
        </w:rPr>
        <w:t>is also making contingency provisions to open an additional overflow site</w:t>
      </w:r>
      <w:r w:rsidR="00A65B1F">
        <w:rPr>
          <w:rFonts w:asciiTheme="majorHAnsi" w:eastAsiaTheme="majorEastAsia" w:hAnsiTheme="majorHAnsi" w:cstheme="majorBidi"/>
        </w:rPr>
        <w:t>, as needed.</w:t>
      </w:r>
      <w:r w:rsidR="00961AE1">
        <w:rPr>
          <w:rFonts w:asciiTheme="majorHAnsi" w:eastAsiaTheme="majorEastAsia" w:hAnsiTheme="majorHAnsi" w:cstheme="majorBidi"/>
        </w:rPr>
        <w:t xml:space="preserve"> </w:t>
      </w:r>
    </w:p>
    <w:p w14:paraId="2E4DD7EF" w14:textId="3C3ABBEF" w:rsidR="00FB6F4A" w:rsidRPr="001B60AF" w:rsidRDefault="003964F0" w:rsidP="001539A3">
      <w:pPr>
        <w:pStyle w:val="Caption"/>
        <w:jc w:val="center"/>
        <w:rPr>
          <w:rFonts w:asciiTheme="majorHAnsi" w:eastAsiaTheme="majorEastAsia" w:hAnsiTheme="majorHAnsi" w:cstheme="majorBidi"/>
          <w:b/>
          <w:bCs/>
          <w:i w:val="0"/>
          <w:iCs w:val="0"/>
          <w:sz w:val="22"/>
          <w:szCs w:val="22"/>
        </w:rPr>
      </w:pPr>
      <w:bookmarkStart w:id="484" w:name="_Ref242287293"/>
      <w:r w:rsidRPr="001B60AF">
        <w:rPr>
          <w:b/>
          <w:bCs/>
          <w:sz w:val="22"/>
          <w:szCs w:val="22"/>
        </w:rPr>
        <w:t xml:space="preserve">Table </w:t>
      </w:r>
      <w:r w:rsidRPr="001B60AF">
        <w:rPr>
          <w:b/>
          <w:i w:val="0"/>
        </w:rPr>
        <w:fldChar w:fldCharType="begin"/>
      </w:r>
      <w:r w:rsidRPr="001B60AF">
        <w:rPr>
          <w:b/>
          <w:bCs/>
          <w:sz w:val="22"/>
          <w:szCs w:val="22"/>
        </w:rPr>
        <w:instrText xml:space="preserve"> SEQ Table \* ARABIC </w:instrText>
      </w:r>
      <w:r w:rsidRPr="001B60AF">
        <w:rPr>
          <w:b/>
          <w:i w:val="0"/>
        </w:rPr>
        <w:fldChar w:fldCharType="separate"/>
      </w:r>
      <w:r w:rsidR="00B01446">
        <w:rPr>
          <w:b/>
          <w:bCs/>
          <w:noProof/>
          <w:sz w:val="22"/>
          <w:szCs w:val="22"/>
        </w:rPr>
        <w:t>6</w:t>
      </w:r>
      <w:r w:rsidRPr="001B60AF">
        <w:rPr>
          <w:b/>
          <w:i w:val="0"/>
        </w:rPr>
        <w:fldChar w:fldCharType="end"/>
      </w:r>
      <w:r w:rsidRPr="001B60AF">
        <w:rPr>
          <w:b/>
          <w:bCs/>
          <w:sz w:val="22"/>
          <w:szCs w:val="22"/>
        </w:rPr>
        <w:t xml:space="preserve">: </w:t>
      </w:r>
      <w:del w:id="485" w:author="Silla, Theresa (EOM)" w:date="2026-10-07T17:04:00Z" w16du:dateUtc="2026-10-07T21:04:00Z">
        <w:r w:rsidRPr="001B60AF" w:rsidDel="00D9662E">
          <w:rPr>
            <w:b/>
            <w:bCs/>
            <w:sz w:val="22"/>
            <w:szCs w:val="22"/>
          </w:rPr>
          <w:delText xml:space="preserve">Average Number of </w:delText>
        </w:r>
      </w:del>
      <w:ins w:id="486" w:author="Silla, Theresa (EOM)" w:date="2026-10-07T17:05:00Z" w16du:dateUtc="2026-10-07T21:05:00Z">
        <w:r w:rsidR="007969BB">
          <w:rPr>
            <w:b/>
            <w:bCs/>
            <w:sz w:val="22"/>
            <w:szCs w:val="22"/>
          </w:rPr>
          <w:t xml:space="preserve">Projected </w:t>
        </w:r>
      </w:ins>
      <w:r w:rsidRPr="001B60AF">
        <w:rPr>
          <w:b/>
          <w:bCs/>
          <w:sz w:val="22"/>
          <w:szCs w:val="22"/>
        </w:rPr>
        <w:t xml:space="preserve">Entries and Exits </w:t>
      </w:r>
      <w:ins w:id="487" w:author="Silla, Theresa (EOM)" w:date="2026-10-07T17:04:00Z" w16du:dateUtc="2026-10-07T21:04:00Z">
        <w:r w:rsidR="00FD7D1C">
          <w:rPr>
            <w:b/>
            <w:bCs/>
            <w:sz w:val="22"/>
            <w:szCs w:val="22"/>
          </w:rPr>
          <w:t>Based on FY26 Performance Metrics</w:t>
        </w:r>
      </w:ins>
      <w:del w:id="488" w:author="Silla, Theresa (EOM)" w:date="2026-10-07T17:04:00Z" w16du:dateUtc="2026-10-07T21:04:00Z">
        <w:r w:rsidRPr="001B60AF" w:rsidDel="00AF3D10">
          <w:rPr>
            <w:b/>
            <w:bCs/>
            <w:sz w:val="22"/>
            <w:szCs w:val="22"/>
          </w:rPr>
          <w:delText>Over the Last Six Months of FY25</w:delText>
        </w:r>
      </w:del>
      <w:bookmarkEnd w:id="484"/>
    </w:p>
    <w:tbl>
      <w:tblPr>
        <w:tblW w:w="0" w:type="auto"/>
        <w:jc w:val="center"/>
        <w:tblCellMar>
          <w:top w:w="72" w:type="dxa"/>
          <w:left w:w="72" w:type="dxa"/>
          <w:bottom w:w="72" w:type="dxa"/>
          <w:right w:w="72" w:type="dxa"/>
        </w:tblCellMar>
        <w:tblLook w:val="06A0" w:firstRow="1" w:lastRow="0" w:firstColumn="1" w:lastColumn="0" w:noHBand="1" w:noVBand="1"/>
        <w:tblPrChange w:id="489" w:author="Silla, Theresa (EOM)" w:date="2026-10-07T18:04:00Z" w16du:dateUtc="2026-10-07T22:04:00Z">
          <w:tblPr>
            <w:tblW w:w="0" w:type="auto"/>
            <w:jc w:val="center"/>
            <w:tblCellMar>
              <w:top w:w="72" w:type="dxa"/>
              <w:left w:w="72" w:type="dxa"/>
              <w:bottom w:w="72" w:type="dxa"/>
              <w:right w:w="72" w:type="dxa"/>
            </w:tblCellMar>
            <w:tblLook w:val="06A0" w:firstRow="1" w:lastRow="0" w:firstColumn="1" w:lastColumn="0" w:noHBand="1" w:noVBand="1"/>
          </w:tblPr>
        </w:tblPrChange>
      </w:tblPr>
      <w:tblGrid>
        <w:gridCol w:w="1345"/>
        <w:gridCol w:w="8293"/>
        <w:tblGridChange w:id="490">
          <w:tblGrid>
            <w:gridCol w:w="868"/>
            <w:gridCol w:w="477"/>
            <w:gridCol w:w="8293"/>
          </w:tblGrid>
        </w:tblGridChange>
      </w:tblGrid>
      <w:tr w:rsidR="001729A7" w:rsidRPr="001729A7" w14:paraId="14E2FCC9" w14:textId="037B9D13" w:rsidTr="00F971D6">
        <w:trPr>
          <w:trHeight w:val="300"/>
          <w:jc w:val="center"/>
          <w:trPrChange w:id="491" w:author="Silla, Theresa (EOM)" w:date="2026-10-07T18:04:00Z" w16du:dateUtc="2026-10-07T22:04:00Z">
            <w:trPr>
              <w:trHeight w:val="300"/>
              <w:jc w:val="center"/>
            </w:trPr>
          </w:trPrChange>
        </w:trPr>
        <w:tc>
          <w:tcPr>
            <w:tcW w:w="1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Change w:id="492" w:author="Silla, Theresa (EOM)" w:date="2026-10-07T18:04:00Z" w16du:dateUtc="2026-10-07T22:04:00Z">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tcPrChange>
          </w:tcPr>
          <w:p w14:paraId="7B61C1FD" w14:textId="535B0382" w:rsidR="00FB6F4A" w:rsidRPr="001B60AF" w:rsidRDefault="00FB6F4A" w:rsidP="00072D4F">
            <w:pPr>
              <w:spacing w:before="0" w:after="0" w:line="240" w:lineRule="auto"/>
              <w:rPr>
                <w:rFonts w:asciiTheme="majorHAnsi" w:hAnsiTheme="majorHAnsi" w:cstheme="majorBidi"/>
                <w:b/>
              </w:rPr>
            </w:pPr>
          </w:p>
        </w:tc>
        <w:tc>
          <w:tcPr>
            <w:tcW w:w="829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Change w:id="493" w:author="Silla, Theresa (EOM)" w:date="2026-10-07T18:04:00Z" w16du:dateUtc="2026-10-07T22:04:00Z">
              <w:tcPr>
                <w:tcW w:w="0" w:type="auto"/>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tcPrChange>
          </w:tcPr>
          <w:p w14:paraId="705C02C4" w14:textId="24F5C462" w:rsidR="00FB6F4A" w:rsidRPr="001B60AF" w:rsidRDefault="00FB6F4A" w:rsidP="00072D4F">
            <w:pPr>
              <w:spacing w:before="0" w:after="0" w:line="240" w:lineRule="auto"/>
              <w:jc w:val="right"/>
              <w:rPr>
                <w:rFonts w:asciiTheme="majorHAnsi" w:eastAsia="Aptos Narrow" w:hAnsiTheme="majorHAnsi" w:cstheme="majorHAnsi"/>
                <w:b/>
                <w:color w:val="000000" w:themeColor="text1"/>
              </w:rPr>
            </w:pPr>
            <w:r w:rsidRPr="001B60AF">
              <w:rPr>
                <w:rFonts w:asciiTheme="majorHAnsi" w:eastAsia="Aptos Narrow" w:hAnsiTheme="majorHAnsi" w:cstheme="majorHAnsi"/>
                <w:b/>
                <w:color w:val="000000" w:themeColor="text1"/>
              </w:rPr>
              <w:t>6 Month Average</w:t>
            </w:r>
          </w:p>
        </w:tc>
      </w:tr>
      <w:tr w:rsidR="001729A7" w:rsidRPr="001729A7" w14:paraId="7D94B710" w14:textId="67DF31C9" w:rsidTr="00F971D6">
        <w:trPr>
          <w:trHeight w:val="300"/>
          <w:jc w:val="center"/>
          <w:trPrChange w:id="494" w:author="Silla, Theresa (EOM)" w:date="2026-10-07T18:04:00Z" w16du:dateUtc="2026-10-07T22:04:00Z">
            <w:trPr>
              <w:trHeight w:val="300"/>
              <w:jc w:val="center"/>
            </w:trPr>
          </w:trPrChange>
        </w:trPr>
        <w:tc>
          <w:tcPr>
            <w:tcW w:w="1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Change w:id="495" w:author="Silla, Theresa (EOM)" w:date="2026-10-07T18:04:00Z" w16du:dateUtc="2026-10-07T22:04:00Z">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tcPrChange>
          </w:tcPr>
          <w:p w14:paraId="63086DEE" w14:textId="625506D4" w:rsidR="00FB6F4A" w:rsidRPr="001B60AF" w:rsidRDefault="00FB6F4A" w:rsidP="00072D4F">
            <w:pPr>
              <w:spacing w:before="0" w:after="0" w:line="240" w:lineRule="auto"/>
              <w:rPr>
                <w:rFonts w:asciiTheme="majorHAnsi" w:eastAsia="Aptos Narrow" w:hAnsiTheme="majorHAnsi" w:cstheme="majorHAnsi"/>
                <w:color w:val="000000" w:themeColor="text1"/>
              </w:rPr>
            </w:pPr>
            <w:r w:rsidRPr="001B60AF">
              <w:rPr>
                <w:rFonts w:asciiTheme="majorHAnsi" w:eastAsia="Aptos Narrow" w:hAnsiTheme="majorHAnsi" w:cstheme="majorHAnsi"/>
                <w:color w:val="000000" w:themeColor="text1"/>
              </w:rPr>
              <w:t xml:space="preserve">(+) Entries </w:t>
            </w:r>
          </w:p>
        </w:tc>
        <w:tc>
          <w:tcPr>
            <w:tcW w:w="829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Change w:id="496" w:author="Silla, Theresa (EOM)" w:date="2026-10-07T18:04:00Z" w16du:dateUtc="2026-10-07T22:04:00Z">
              <w:tcPr>
                <w:tcW w:w="0" w:type="auto"/>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tcPrChange>
          </w:tcPr>
          <w:p w14:paraId="556E252B" w14:textId="2760BA72" w:rsidR="00FB6F4A" w:rsidRPr="00072D4F" w:rsidRDefault="00FB6F4A">
            <w:pPr>
              <w:pStyle w:val="ListParagraph"/>
              <w:numPr>
                <w:ilvl w:val="0"/>
                <w:numId w:val="125"/>
              </w:numPr>
              <w:spacing w:before="0" w:after="0" w:line="240" w:lineRule="auto"/>
              <w:rPr>
                <w:rFonts w:asciiTheme="majorHAnsi" w:eastAsia="Aptos Narrow" w:hAnsiTheme="majorHAnsi" w:cstheme="majorBidi"/>
                <w:color w:val="000000" w:themeColor="text1"/>
                <w:rPrChange w:id="497" w:author="Silla, Theresa (EOM)" w:date="2026-10-07T17:03:00Z" w16du:dateUtc="2026-10-07T21:03:00Z">
                  <w:rPr/>
                </w:rPrChange>
              </w:rPr>
              <w:pPrChange w:id="498" w:author="Silla, Theresa (EOM)" w:date="2026-10-07T17:03:00Z" w16du:dateUtc="2026-10-07T21:03:00Z">
                <w:pPr>
                  <w:spacing w:before="0" w:after="0" w:line="240" w:lineRule="auto"/>
                  <w:jc w:val="right"/>
                </w:pPr>
              </w:pPrChange>
            </w:pPr>
            <w:r w:rsidRPr="00072D4F">
              <w:rPr>
                <w:rFonts w:asciiTheme="majorHAnsi" w:eastAsia="Aptos Narrow" w:hAnsiTheme="majorHAnsi" w:cstheme="majorBidi"/>
                <w:color w:val="000000" w:themeColor="text1"/>
                <w:rPrChange w:id="499" w:author="Silla, Theresa (EOM)" w:date="2026-10-07T17:03:00Z" w16du:dateUtc="2026-10-07T21:03:00Z">
                  <w:rPr/>
                </w:rPrChange>
              </w:rPr>
              <w:t>67</w:t>
            </w:r>
            <w:ins w:id="500" w:author="Silla, Theresa (EOM)" w:date="2026-10-07T17:01:00Z" w16du:dateUtc="2026-10-07T21:01:00Z">
              <w:r w:rsidR="00155AEB" w:rsidRPr="00072D4F">
                <w:rPr>
                  <w:rFonts w:asciiTheme="majorHAnsi" w:eastAsia="Aptos Narrow" w:hAnsiTheme="majorHAnsi" w:cstheme="majorBidi"/>
                  <w:color w:val="000000" w:themeColor="text1"/>
                  <w:rPrChange w:id="501" w:author="Silla, Theresa (EOM)" w:date="2026-10-07T17:03:00Z" w16du:dateUtc="2026-10-07T21:03:00Z">
                    <w:rPr/>
                  </w:rPrChange>
                </w:rPr>
                <w:t xml:space="preserve">, includes a 15% increase of </w:t>
              </w:r>
              <w:r w:rsidR="005B65D1" w:rsidRPr="00072D4F">
                <w:rPr>
                  <w:rFonts w:asciiTheme="majorHAnsi" w:eastAsia="Aptos Narrow" w:hAnsiTheme="majorHAnsi" w:cstheme="majorBidi"/>
                  <w:color w:val="000000" w:themeColor="text1"/>
                  <w:rPrChange w:id="502" w:author="Silla, Theresa (EOM)" w:date="2026-10-07T17:03:00Z" w16du:dateUtc="2026-10-07T21:03:00Z">
                    <w:rPr/>
                  </w:rPrChange>
                </w:rPr>
                <w:t>9 additional entries per month</w:t>
              </w:r>
            </w:ins>
            <w:ins w:id="503" w:author="Flowers, Nichole (DHS)" w:date="2026-10-05T13:27:00Z" w16du:dateUtc="2026-10-05T13:27:02Z">
              <w:del w:id="504" w:author="Silla, Theresa (EOM)" w:date="2026-10-07T17:01:00Z" w16du:dateUtc="2026-10-07T21:01:00Z">
                <w:r w:rsidR="241ABF47" w:rsidRPr="00072D4F" w:rsidDel="005B65D1">
                  <w:rPr>
                    <w:rFonts w:asciiTheme="majorHAnsi" w:eastAsia="Aptos Narrow" w:hAnsiTheme="majorHAnsi" w:cstheme="majorBidi"/>
                    <w:color w:val="000000" w:themeColor="text1"/>
                    <w:rPrChange w:id="505" w:author="Silla, Theresa (EOM)" w:date="2026-10-07T17:03:00Z" w16du:dateUtc="2026-10-07T21:03:00Z">
                      <w:rPr/>
                    </w:rPrChange>
                  </w:rPr>
                  <w:delText>58</w:delText>
                </w:r>
              </w:del>
            </w:ins>
          </w:p>
        </w:tc>
      </w:tr>
      <w:tr w:rsidR="001729A7" w:rsidRPr="001729A7" w14:paraId="6D224B0B" w14:textId="50252AE6" w:rsidTr="00F971D6">
        <w:trPr>
          <w:trHeight w:val="300"/>
          <w:jc w:val="center"/>
          <w:trPrChange w:id="506" w:author="Silla, Theresa (EOM)" w:date="2026-10-07T18:04:00Z" w16du:dateUtc="2026-10-07T22:04:00Z">
            <w:trPr>
              <w:trHeight w:val="300"/>
              <w:jc w:val="center"/>
            </w:trPr>
          </w:trPrChange>
        </w:trPr>
        <w:tc>
          <w:tcPr>
            <w:tcW w:w="13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Change w:id="507" w:author="Silla, Theresa (EOM)" w:date="2026-10-07T18:04:00Z" w16du:dateUtc="2026-10-07T22:04:00Z">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tcPrChange>
          </w:tcPr>
          <w:p w14:paraId="4D3FD5DA" w14:textId="3F57B6D8" w:rsidR="00FB6F4A" w:rsidRPr="001B60AF" w:rsidRDefault="00FB6F4A" w:rsidP="00072D4F">
            <w:pPr>
              <w:spacing w:before="0" w:after="0" w:line="240" w:lineRule="auto"/>
              <w:rPr>
                <w:rFonts w:asciiTheme="majorHAnsi" w:eastAsia="Aptos Narrow" w:hAnsiTheme="majorHAnsi" w:cstheme="majorHAnsi"/>
                <w:color w:val="000000" w:themeColor="text1"/>
              </w:rPr>
            </w:pPr>
            <w:r w:rsidRPr="001B60AF">
              <w:rPr>
                <w:rFonts w:asciiTheme="majorHAnsi" w:eastAsia="Aptos Narrow" w:hAnsiTheme="majorHAnsi" w:cstheme="majorHAnsi"/>
                <w:color w:val="000000" w:themeColor="text1"/>
              </w:rPr>
              <w:t xml:space="preserve">(-) Exits </w:t>
            </w:r>
          </w:p>
        </w:tc>
        <w:tc>
          <w:tcPr>
            <w:tcW w:w="829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Change w:id="508" w:author="Silla, Theresa (EOM)" w:date="2026-10-07T18:04:00Z" w16du:dateUtc="2026-10-07T22:04:00Z">
              <w:tcPr>
                <w:tcW w:w="0" w:type="auto"/>
                <w:gridSpan w:val="2"/>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tcPrChange>
          </w:tcPr>
          <w:p w14:paraId="664DF25D" w14:textId="77777777" w:rsidR="00FB6F4A" w:rsidRPr="00072D4F" w:rsidRDefault="003629AD">
            <w:pPr>
              <w:pStyle w:val="ListParagraph"/>
              <w:numPr>
                <w:ilvl w:val="0"/>
                <w:numId w:val="125"/>
              </w:numPr>
              <w:spacing w:before="0" w:after="0" w:line="240" w:lineRule="auto"/>
              <w:rPr>
                <w:ins w:id="509" w:author="Silla, Theresa (EOM)" w:date="2026-10-07T17:02:00Z" w16du:dateUtc="2026-10-07T21:02:00Z"/>
                <w:rFonts w:asciiTheme="majorHAnsi" w:eastAsia="Aptos Narrow" w:hAnsiTheme="majorHAnsi" w:cstheme="majorHAnsi"/>
                <w:color w:val="000000" w:themeColor="text1"/>
                <w:rPrChange w:id="510" w:author="Silla, Theresa (EOM)" w:date="2026-10-07T17:03:00Z" w16du:dateUtc="2026-10-07T21:03:00Z">
                  <w:rPr>
                    <w:ins w:id="511" w:author="Silla, Theresa (EOM)" w:date="2026-10-07T17:02:00Z" w16du:dateUtc="2026-10-07T21:02:00Z"/>
                  </w:rPr>
                </w:rPrChange>
              </w:rPr>
              <w:pPrChange w:id="512" w:author="Silla, Theresa (EOM)" w:date="2026-10-07T17:03:00Z" w16du:dateUtc="2026-10-07T21:03:00Z">
                <w:pPr>
                  <w:spacing w:before="0" w:after="0" w:line="240" w:lineRule="auto"/>
                  <w:jc w:val="right"/>
                </w:pPr>
              </w:pPrChange>
            </w:pPr>
            <w:r w:rsidRPr="00072D4F">
              <w:rPr>
                <w:rFonts w:asciiTheme="majorHAnsi" w:eastAsia="Aptos Narrow" w:hAnsiTheme="majorHAnsi" w:cstheme="majorHAnsi"/>
                <w:color w:val="000000" w:themeColor="text1"/>
                <w:rPrChange w:id="513" w:author="Silla, Theresa (EOM)" w:date="2026-10-07T17:03:00Z" w16du:dateUtc="2026-10-07T21:03:00Z">
                  <w:rPr/>
                </w:rPrChange>
              </w:rPr>
              <w:t>57</w:t>
            </w:r>
            <w:ins w:id="514" w:author="Silla, Theresa (EOM)" w:date="2026-10-07T17:02:00Z" w16du:dateUtc="2026-10-07T21:02:00Z">
              <w:r w:rsidR="001D6DDD" w:rsidRPr="00072D4F">
                <w:rPr>
                  <w:rFonts w:asciiTheme="majorHAnsi" w:eastAsia="Aptos Narrow" w:hAnsiTheme="majorHAnsi" w:cstheme="majorHAnsi"/>
                  <w:color w:val="000000" w:themeColor="text1"/>
                  <w:rPrChange w:id="515" w:author="Silla, Theresa (EOM)" w:date="2026-10-07T17:03:00Z" w16du:dateUtc="2026-10-07T21:03:00Z">
                    <w:rPr/>
                  </w:rPrChange>
                </w:rPr>
                <w:t xml:space="preserve"> for November and December 2026</w:t>
              </w:r>
            </w:ins>
          </w:p>
          <w:p w14:paraId="24FBDB8C" w14:textId="38FB7614" w:rsidR="001D6DDD" w:rsidRPr="00072D4F" w:rsidRDefault="003E681D">
            <w:pPr>
              <w:pStyle w:val="ListParagraph"/>
              <w:numPr>
                <w:ilvl w:val="0"/>
                <w:numId w:val="125"/>
              </w:numPr>
              <w:spacing w:before="0" w:after="0" w:line="240" w:lineRule="auto"/>
              <w:rPr>
                <w:rFonts w:asciiTheme="majorHAnsi" w:eastAsia="Aptos Narrow" w:hAnsiTheme="majorHAnsi" w:cstheme="majorHAnsi"/>
                <w:color w:val="000000" w:themeColor="text1"/>
                <w:rPrChange w:id="516" w:author="Silla, Theresa (EOM)" w:date="2026-10-07T17:03:00Z" w16du:dateUtc="2026-10-07T21:03:00Z">
                  <w:rPr/>
                </w:rPrChange>
              </w:rPr>
              <w:pPrChange w:id="517" w:author="Silla, Theresa (EOM)" w:date="2026-10-07T17:03:00Z" w16du:dateUtc="2026-10-07T21:03:00Z">
                <w:pPr>
                  <w:spacing w:before="0" w:after="0" w:line="240" w:lineRule="auto"/>
                  <w:jc w:val="right"/>
                </w:pPr>
              </w:pPrChange>
            </w:pPr>
            <w:ins w:id="518" w:author="Silla, Theresa (EOM)" w:date="2026-10-07T17:02:00Z" w16du:dateUtc="2026-10-07T21:02:00Z">
              <w:r w:rsidRPr="00072D4F">
                <w:rPr>
                  <w:rFonts w:asciiTheme="majorHAnsi" w:eastAsia="Aptos Narrow" w:hAnsiTheme="majorHAnsi" w:cstheme="majorHAnsi"/>
                  <w:color w:val="000000" w:themeColor="text1"/>
                  <w:rPrChange w:id="519" w:author="Silla, Theresa (EOM)" w:date="2026-10-07T17:03:00Z" w16du:dateUtc="2026-10-07T21:03:00Z">
                    <w:rPr/>
                  </w:rPrChange>
                </w:rPr>
                <w:t>65 for January</w:t>
              </w:r>
            </w:ins>
            <w:ins w:id="520" w:author="Silla, Theresa (EOM)" w:date="2026-10-07T18:05:00Z" w16du:dateUtc="2026-10-07T22:05:00Z">
              <w:r w:rsidR="00B21779">
                <w:rPr>
                  <w:rFonts w:asciiTheme="majorHAnsi" w:eastAsia="Aptos Narrow" w:hAnsiTheme="majorHAnsi" w:cstheme="majorHAnsi"/>
                  <w:color w:val="000000" w:themeColor="text1"/>
                </w:rPr>
                <w:t xml:space="preserve"> through</w:t>
              </w:r>
            </w:ins>
            <w:ins w:id="521" w:author="Silla, Theresa (EOM)" w:date="2026-10-07T17:02:00Z" w16du:dateUtc="2026-10-07T21:02:00Z">
              <w:r w:rsidRPr="00072D4F">
                <w:rPr>
                  <w:rFonts w:asciiTheme="majorHAnsi" w:eastAsia="Aptos Narrow" w:hAnsiTheme="majorHAnsi" w:cstheme="majorHAnsi"/>
                  <w:color w:val="000000" w:themeColor="text1"/>
                  <w:rPrChange w:id="522" w:author="Silla, Theresa (EOM)" w:date="2026-10-07T17:03:00Z" w16du:dateUtc="2026-10-07T21:03:00Z">
                    <w:rPr/>
                  </w:rPrChange>
                </w:rPr>
                <w:t xml:space="preserve"> March 2027,</w:t>
              </w:r>
            </w:ins>
            <w:ins w:id="523" w:author="Silla, Theresa (EOM)" w:date="2026-10-07T18:05:00Z" w16du:dateUtc="2026-10-07T22:05:00Z">
              <w:r w:rsidR="00B21779">
                <w:rPr>
                  <w:rFonts w:asciiTheme="majorHAnsi" w:eastAsia="Aptos Narrow" w:hAnsiTheme="majorHAnsi" w:cstheme="majorHAnsi"/>
                  <w:color w:val="000000" w:themeColor="text1"/>
                </w:rPr>
                <w:t xml:space="preserve"> </w:t>
              </w:r>
            </w:ins>
            <w:ins w:id="524" w:author="Silla, Theresa (EOM)" w:date="2026-10-07T18:04:00Z" w16du:dateUtc="2026-10-07T22:04:00Z">
              <w:r w:rsidR="00B21779">
                <w:rPr>
                  <w:rFonts w:asciiTheme="majorHAnsi" w:eastAsia="Aptos Narrow" w:hAnsiTheme="majorHAnsi" w:cstheme="majorHAnsi"/>
                  <w:color w:val="000000" w:themeColor="text1"/>
                </w:rPr>
                <w:t>includ</w:t>
              </w:r>
            </w:ins>
            <w:ins w:id="525" w:author="Silla, Theresa (EOM)" w:date="2026-10-07T18:05:00Z" w16du:dateUtc="2026-10-07T22:05:00Z">
              <w:r w:rsidR="00B21779">
                <w:rPr>
                  <w:rFonts w:asciiTheme="majorHAnsi" w:eastAsia="Aptos Narrow" w:hAnsiTheme="majorHAnsi" w:cstheme="majorHAnsi"/>
                  <w:color w:val="000000" w:themeColor="text1"/>
                </w:rPr>
                <w:t>ing</w:t>
              </w:r>
            </w:ins>
            <w:ins w:id="526" w:author="Silla, Theresa (EOM)" w:date="2026-10-07T17:02:00Z" w16du:dateUtc="2026-10-07T21:02:00Z">
              <w:r w:rsidRPr="00072D4F">
                <w:rPr>
                  <w:rFonts w:asciiTheme="majorHAnsi" w:eastAsia="Aptos Narrow" w:hAnsiTheme="majorHAnsi" w:cstheme="majorHAnsi"/>
                  <w:color w:val="000000" w:themeColor="text1"/>
                  <w:rPrChange w:id="527" w:author="Silla, Theresa (EOM)" w:date="2026-10-07T17:03:00Z" w16du:dateUtc="2026-10-07T21:03:00Z">
                    <w:rPr/>
                  </w:rPrChange>
                </w:rPr>
                <w:t xml:space="preserve"> a </w:t>
              </w:r>
            </w:ins>
            <w:ins w:id="528" w:author="Silla, Theresa (EOM)" w:date="2026-10-07T17:03:00Z" w16du:dateUtc="2026-10-07T21:03:00Z">
              <w:r w:rsidR="000950A4" w:rsidRPr="00072D4F">
                <w:rPr>
                  <w:rFonts w:asciiTheme="majorHAnsi" w:eastAsia="Aptos Narrow" w:hAnsiTheme="majorHAnsi" w:cstheme="majorHAnsi"/>
                  <w:color w:val="000000" w:themeColor="text1"/>
                  <w:rPrChange w:id="529" w:author="Silla, Theresa (EOM)" w:date="2026-10-07T17:03:00Z" w16du:dateUtc="2026-10-07T21:03:00Z">
                    <w:rPr/>
                  </w:rPrChange>
                </w:rPr>
                <w:t xml:space="preserve">15 </w:t>
              </w:r>
              <w:r w:rsidR="00072D4F" w:rsidRPr="00072D4F">
                <w:rPr>
                  <w:rFonts w:asciiTheme="majorHAnsi" w:eastAsia="Aptos Narrow" w:hAnsiTheme="majorHAnsi" w:cstheme="majorHAnsi"/>
                  <w:color w:val="000000" w:themeColor="text1"/>
                  <w:rPrChange w:id="530" w:author="Silla, Theresa (EOM)" w:date="2026-10-07T17:03:00Z" w16du:dateUtc="2026-10-07T21:03:00Z">
                    <w:rPr/>
                  </w:rPrChange>
                </w:rPr>
                <w:t>% increase</w:t>
              </w:r>
            </w:ins>
            <w:ins w:id="531" w:author="Silla, Theresa (EOM)" w:date="2026-10-07T18:05:00Z" w16du:dateUtc="2026-10-07T22:05:00Z">
              <w:r w:rsidR="00B21779">
                <w:rPr>
                  <w:rFonts w:asciiTheme="majorHAnsi" w:eastAsia="Aptos Narrow" w:hAnsiTheme="majorHAnsi" w:cstheme="majorHAnsi"/>
                  <w:color w:val="000000" w:themeColor="text1"/>
                </w:rPr>
                <w:t xml:space="preserve"> of</w:t>
              </w:r>
            </w:ins>
            <w:ins w:id="532" w:author="Silla, Theresa (EOM)" w:date="2026-10-07T17:03:00Z" w16du:dateUtc="2026-10-07T21:03:00Z">
              <w:r w:rsidR="00072D4F" w:rsidRPr="00072D4F">
                <w:rPr>
                  <w:rFonts w:asciiTheme="majorHAnsi" w:eastAsia="Aptos Narrow" w:hAnsiTheme="majorHAnsi" w:cstheme="majorHAnsi"/>
                  <w:color w:val="000000" w:themeColor="text1"/>
                  <w:rPrChange w:id="533" w:author="Silla, Theresa (EOM)" w:date="2026-10-07T17:03:00Z" w16du:dateUtc="2026-10-07T21:03:00Z">
                    <w:rPr/>
                  </w:rPrChange>
                </w:rPr>
                <w:t xml:space="preserve"> 8 </w:t>
              </w:r>
            </w:ins>
            <w:ins w:id="534" w:author="Silla, Theresa (EOM)" w:date="2026-10-07T18:05:00Z" w16du:dateUtc="2026-10-07T22:05:00Z">
              <w:r w:rsidR="00B21779">
                <w:rPr>
                  <w:rFonts w:asciiTheme="majorHAnsi" w:eastAsia="Aptos Narrow" w:hAnsiTheme="majorHAnsi" w:cstheme="majorHAnsi"/>
                  <w:color w:val="000000" w:themeColor="text1"/>
                </w:rPr>
                <w:t xml:space="preserve">monthly </w:t>
              </w:r>
            </w:ins>
            <w:ins w:id="535" w:author="Silla, Theresa (EOM)" w:date="2026-10-07T17:03:00Z" w16du:dateUtc="2026-10-07T21:03:00Z">
              <w:r w:rsidR="00072D4F" w:rsidRPr="00072D4F">
                <w:rPr>
                  <w:rFonts w:asciiTheme="majorHAnsi" w:eastAsia="Aptos Narrow" w:hAnsiTheme="majorHAnsi" w:cstheme="majorHAnsi"/>
                  <w:color w:val="000000" w:themeColor="text1"/>
                  <w:rPrChange w:id="536" w:author="Silla, Theresa (EOM)" w:date="2026-10-07T17:03:00Z" w16du:dateUtc="2026-10-07T21:03:00Z">
                    <w:rPr/>
                  </w:rPrChange>
                </w:rPr>
                <w:t>exits</w:t>
              </w:r>
            </w:ins>
          </w:p>
        </w:tc>
      </w:tr>
    </w:tbl>
    <w:p w14:paraId="57A5E63F" w14:textId="77777777" w:rsidR="00FB6F4A" w:rsidRDefault="00FB6F4A" w:rsidP="00FB6F4A">
      <w:pPr>
        <w:spacing w:before="0" w:after="160" w:line="257" w:lineRule="auto"/>
        <w:rPr>
          <w:rFonts w:asciiTheme="majorHAnsi" w:eastAsiaTheme="majorEastAsia" w:hAnsiTheme="majorHAnsi" w:cstheme="majorBidi"/>
        </w:rPr>
      </w:pPr>
    </w:p>
    <w:p w14:paraId="4CFE2844" w14:textId="2ED12DFC" w:rsidR="00FB6F4A" w:rsidRPr="001B60AF" w:rsidRDefault="00A10892" w:rsidP="009754D2">
      <w:pPr>
        <w:pStyle w:val="Caption"/>
        <w:jc w:val="center"/>
        <w:rPr>
          <w:rFonts w:asciiTheme="majorHAnsi" w:eastAsiaTheme="majorEastAsia" w:hAnsiTheme="majorHAnsi" w:cstheme="majorBidi"/>
          <w:b/>
          <w:bCs/>
          <w:sz w:val="22"/>
          <w:szCs w:val="22"/>
        </w:rPr>
      </w:pPr>
      <w:bookmarkStart w:id="537" w:name="_Ref242034522"/>
      <w:r w:rsidRPr="001B60AF">
        <w:rPr>
          <w:b/>
          <w:bCs/>
          <w:sz w:val="22"/>
          <w:szCs w:val="22"/>
        </w:rPr>
        <w:t xml:space="preserve">Table </w:t>
      </w:r>
      <w:r w:rsidRPr="001B60AF">
        <w:rPr>
          <w:b/>
          <w:i w:val="0"/>
        </w:rPr>
        <w:fldChar w:fldCharType="begin"/>
      </w:r>
      <w:r w:rsidRPr="001B60AF">
        <w:rPr>
          <w:b/>
          <w:bCs/>
          <w:sz w:val="22"/>
          <w:szCs w:val="22"/>
        </w:rPr>
        <w:instrText xml:space="preserve"> SEQ Table \* ARABIC </w:instrText>
      </w:r>
      <w:r w:rsidRPr="001B60AF">
        <w:rPr>
          <w:b/>
          <w:i w:val="0"/>
        </w:rPr>
        <w:fldChar w:fldCharType="separate"/>
      </w:r>
      <w:r w:rsidR="00B01446">
        <w:rPr>
          <w:b/>
          <w:bCs/>
          <w:noProof/>
          <w:sz w:val="22"/>
          <w:szCs w:val="22"/>
        </w:rPr>
        <w:t>7</w:t>
      </w:r>
      <w:r w:rsidRPr="001B60AF">
        <w:rPr>
          <w:b/>
          <w:i w:val="0"/>
        </w:rPr>
        <w:fldChar w:fldCharType="end"/>
      </w:r>
      <w:r w:rsidRPr="001B60AF">
        <w:rPr>
          <w:b/>
          <w:bCs/>
          <w:sz w:val="22"/>
          <w:szCs w:val="22"/>
        </w:rPr>
        <w:t xml:space="preserve">: Projected Number of Families </w:t>
      </w:r>
      <w:del w:id="538" w:author="Silla, Theresa (EOM)" w:date="2026-10-07T17:51:00Z" w16du:dateUtc="2026-10-07T21:51:00Z">
        <w:r w:rsidRPr="001B60AF" w:rsidDel="009754D2">
          <w:rPr>
            <w:b/>
            <w:bCs/>
            <w:sz w:val="22"/>
            <w:szCs w:val="22"/>
          </w:rPr>
          <w:delText>(Census Plus 15%)</w:delText>
        </w:r>
      </w:del>
      <w:bookmarkEnd w:id="537"/>
    </w:p>
    <w:tbl>
      <w:tblPr>
        <w:tblW w:w="9777" w:type="dxa"/>
        <w:tblCellMar>
          <w:top w:w="72" w:type="dxa"/>
          <w:left w:w="72" w:type="dxa"/>
          <w:bottom w:w="72" w:type="dxa"/>
          <w:right w:w="72" w:type="dxa"/>
        </w:tblCellMar>
        <w:tblLook w:val="06A0" w:firstRow="1" w:lastRow="0" w:firstColumn="1" w:lastColumn="0" w:noHBand="1" w:noVBand="1"/>
      </w:tblPr>
      <w:tblGrid>
        <w:gridCol w:w="3689"/>
        <w:gridCol w:w="843"/>
        <w:gridCol w:w="890"/>
        <w:gridCol w:w="866"/>
        <w:gridCol w:w="925"/>
        <w:gridCol w:w="855"/>
        <w:gridCol w:w="902"/>
        <w:gridCol w:w="807"/>
      </w:tblGrid>
      <w:tr w:rsidR="007573FE" w:rsidRPr="00DD1718" w14:paraId="4E8A2F21" w14:textId="171B6C0B" w:rsidTr="3771CD04">
        <w:trPr>
          <w:trHeight w:val="300"/>
        </w:trPr>
        <w:tc>
          <w:tcPr>
            <w:tcW w:w="3775"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079F3F32" w14:textId="77777777" w:rsidR="007573FE" w:rsidRPr="00DD1718" w:rsidRDefault="007573FE" w:rsidP="002D49EB">
            <w:pPr>
              <w:spacing w:before="0" w:after="0" w:line="240" w:lineRule="auto"/>
            </w:pPr>
            <w:r w:rsidRPr="00DD1718">
              <w:t> </w:t>
            </w:r>
          </w:p>
        </w:tc>
        <w:tc>
          <w:tcPr>
            <w:tcW w:w="844"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03480F40" w14:textId="47CBA0FE" w:rsidR="007573FE" w:rsidRPr="00DD1718" w:rsidRDefault="007573FE" w:rsidP="002D49EB">
            <w:pPr>
              <w:spacing w:before="0" w:after="0" w:line="240" w:lineRule="auto"/>
              <w:jc w:val="right"/>
              <w:rPr>
                <w:b/>
                <w:bCs/>
                <w:color w:val="000000" w:themeColor="text1"/>
              </w:rPr>
            </w:pPr>
            <w:r w:rsidRPr="00DD1718">
              <w:rPr>
                <w:b/>
                <w:bCs/>
                <w:color w:val="000000" w:themeColor="text1"/>
              </w:rPr>
              <w:t>Oct 2</w:t>
            </w:r>
            <w:r>
              <w:rPr>
                <w:b/>
                <w:bCs/>
                <w:color w:val="000000" w:themeColor="text1"/>
              </w:rPr>
              <w:t>6</w:t>
            </w:r>
          </w:p>
        </w:tc>
        <w:tc>
          <w:tcPr>
            <w:tcW w:w="893"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7E7DB28F" w14:textId="69EC1D38" w:rsidR="007573FE" w:rsidRPr="00DD1718" w:rsidRDefault="007573FE" w:rsidP="002D49EB">
            <w:pPr>
              <w:spacing w:before="0" w:after="0" w:line="240" w:lineRule="auto"/>
              <w:jc w:val="right"/>
              <w:rPr>
                <w:b/>
                <w:bCs/>
                <w:color w:val="000000" w:themeColor="text1"/>
              </w:rPr>
            </w:pPr>
            <w:r w:rsidRPr="00DD1718">
              <w:rPr>
                <w:b/>
                <w:bCs/>
                <w:color w:val="000000" w:themeColor="text1"/>
              </w:rPr>
              <w:t>Nov 2</w:t>
            </w:r>
            <w:r>
              <w:rPr>
                <w:b/>
                <w:bCs/>
                <w:color w:val="000000" w:themeColor="text1"/>
              </w:rPr>
              <w:t>6</w:t>
            </w:r>
          </w:p>
        </w:tc>
        <w:tc>
          <w:tcPr>
            <w:tcW w:w="868"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37380D84" w14:textId="2229CB3B" w:rsidR="007573FE" w:rsidRPr="00DD1718" w:rsidRDefault="007573FE" w:rsidP="002D49EB">
            <w:pPr>
              <w:spacing w:before="0" w:after="0" w:line="240" w:lineRule="auto"/>
              <w:jc w:val="right"/>
              <w:rPr>
                <w:b/>
                <w:bCs/>
                <w:color w:val="000000" w:themeColor="text1"/>
              </w:rPr>
            </w:pPr>
            <w:r w:rsidRPr="00DD1718">
              <w:rPr>
                <w:b/>
                <w:bCs/>
                <w:color w:val="000000" w:themeColor="text1"/>
              </w:rPr>
              <w:t>Dec 2</w:t>
            </w:r>
            <w:r>
              <w:rPr>
                <w:b/>
                <w:bCs/>
                <w:color w:val="000000" w:themeColor="text1"/>
              </w:rPr>
              <w:t>6</w:t>
            </w:r>
          </w:p>
        </w:tc>
        <w:tc>
          <w:tcPr>
            <w:tcW w:w="82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7C6B4B34" w14:textId="386660C3" w:rsidR="007573FE" w:rsidRPr="00DD1718" w:rsidRDefault="007573FE" w:rsidP="002D49EB">
            <w:pPr>
              <w:spacing w:before="0" w:after="0" w:line="240" w:lineRule="auto"/>
              <w:jc w:val="right"/>
              <w:rPr>
                <w:b/>
                <w:bCs/>
                <w:color w:val="000000" w:themeColor="text1"/>
              </w:rPr>
            </w:pPr>
            <w:r w:rsidRPr="00DD1718">
              <w:rPr>
                <w:b/>
                <w:bCs/>
                <w:color w:val="000000" w:themeColor="text1"/>
              </w:rPr>
              <w:t xml:space="preserve">Jan </w:t>
            </w:r>
            <w:r>
              <w:rPr>
                <w:b/>
                <w:bCs/>
                <w:color w:val="000000" w:themeColor="text1"/>
              </w:rPr>
              <w:t>27</w:t>
            </w:r>
          </w:p>
        </w:tc>
        <w:tc>
          <w:tcPr>
            <w:tcW w:w="857"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3B310A51" w14:textId="4A9AF9DF" w:rsidR="007573FE" w:rsidRPr="00DD1718" w:rsidRDefault="007573FE" w:rsidP="002D49EB">
            <w:pPr>
              <w:spacing w:before="0" w:after="0" w:line="240" w:lineRule="auto"/>
              <w:jc w:val="right"/>
              <w:rPr>
                <w:b/>
                <w:bCs/>
                <w:color w:val="000000" w:themeColor="text1"/>
              </w:rPr>
            </w:pPr>
            <w:r w:rsidRPr="00DD1718">
              <w:rPr>
                <w:b/>
                <w:bCs/>
                <w:color w:val="000000" w:themeColor="text1"/>
              </w:rPr>
              <w:t xml:space="preserve">Feb </w:t>
            </w:r>
            <w:r>
              <w:rPr>
                <w:b/>
                <w:bCs/>
                <w:color w:val="000000" w:themeColor="text1"/>
              </w:rPr>
              <w:t>27</w:t>
            </w:r>
          </w:p>
        </w:tc>
        <w:tc>
          <w:tcPr>
            <w:tcW w:w="90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6365AC27" w14:textId="3670C278" w:rsidR="007573FE" w:rsidRPr="00DD1718" w:rsidRDefault="007573FE" w:rsidP="002D49EB">
            <w:pPr>
              <w:spacing w:before="0" w:after="0" w:line="240" w:lineRule="auto"/>
              <w:jc w:val="right"/>
              <w:rPr>
                <w:b/>
                <w:bCs/>
                <w:color w:val="000000" w:themeColor="text1"/>
              </w:rPr>
            </w:pPr>
            <w:r w:rsidRPr="00DD1718">
              <w:rPr>
                <w:b/>
                <w:bCs/>
                <w:color w:val="000000" w:themeColor="text1"/>
              </w:rPr>
              <w:t xml:space="preserve">Mar </w:t>
            </w:r>
            <w:r>
              <w:rPr>
                <w:b/>
                <w:bCs/>
                <w:color w:val="000000" w:themeColor="text1"/>
              </w:rPr>
              <w:t>27</w:t>
            </w:r>
          </w:p>
        </w:tc>
        <w:tc>
          <w:tcPr>
            <w:tcW w:w="808" w:type="dxa"/>
            <w:tcBorders>
              <w:top w:val="single" w:sz="4" w:space="0" w:color="auto"/>
              <w:left w:val="single" w:sz="4" w:space="0" w:color="auto"/>
              <w:bottom w:val="single" w:sz="4" w:space="0" w:color="auto"/>
              <w:right w:val="single" w:sz="4" w:space="0" w:color="auto"/>
            </w:tcBorders>
          </w:tcPr>
          <w:p w14:paraId="2FF5F066" w14:textId="5A200EF6" w:rsidR="007573FE" w:rsidRPr="00DD1718" w:rsidRDefault="001E69DD" w:rsidP="002D49EB">
            <w:pPr>
              <w:spacing w:before="0" w:after="0" w:line="240" w:lineRule="auto"/>
              <w:jc w:val="right"/>
              <w:rPr>
                <w:b/>
                <w:bCs/>
                <w:color w:val="000000" w:themeColor="text1"/>
              </w:rPr>
            </w:pPr>
            <w:ins w:id="539" w:author="Silla, Theresa (EOM)" w:date="2026-10-04T18:43:00Z" w16du:dateUtc="2026-10-04T22:43:00Z">
              <w:r>
                <w:rPr>
                  <w:b/>
                  <w:bCs/>
                  <w:color w:val="000000" w:themeColor="text1"/>
                </w:rPr>
                <w:t>Total</w:t>
              </w:r>
            </w:ins>
            <w:ins w:id="540" w:author="Silla, Theresa (EOM)" w:date="2026-10-04T19:22:00Z" w16du:dateUtc="2026-10-04T23:22:00Z">
              <w:r w:rsidR="006622B6">
                <w:rPr>
                  <w:b/>
                  <w:bCs/>
                  <w:color w:val="000000" w:themeColor="text1"/>
                </w:rPr>
                <w:t xml:space="preserve"> Entries &amp; Exits</w:t>
              </w:r>
            </w:ins>
          </w:p>
        </w:tc>
      </w:tr>
      <w:tr w:rsidR="007573FE" w:rsidRPr="00DD1718" w14:paraId="13E6DAA7" w14:textId="48D4075D" w:rsidTr="3771CD04">
        <w:trPr>
          <w:trHeight w:val="300"/>
        </w:trPr>
        <w:tc>
          <w:tcPr>
            <w:tcW w:w="3775"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63EF276" w14:textId="1645306D" w:rsidR="007573FE" w:rsidRPr="00DD1718" w:rsidRDefault="007573FE" w:rsidP="002D49EB">
            <w:pPr>
              <w:spacing w:before="0" w:after="0" w:line="240" w:lineRule="auto"/>
            </w:pPr>
            <w:r w:rsidRPr="00DD1718">
              <w:t xml:space="preserve">Families in shelter on </w:t>
            </w:r>
            <w:r>
              <w:t xml:space="preserve">the </w:t>
            </w:r>
            <w:r w:rsidRPr="00DD1718">
              <w:t>last day of the prior month (Beginning)</w:t>
            </w:r>
          </w:p>
        </w:tc>
        <w:tc>
          <w:tcPr>
            <w:tcW w:w="844"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57E85ACE" w14:textId="1EB5AA5F" w:rsidR="007573FE" w:rsidRPr="00DD1718" w:rsidRDefault="007573FE" w:rsidP="00162504">
            <w:pPr>
              <w:spacing w:before="0" w:after="0" w:line="240" w:lineRule="auto"/>
              <w:jc w:val="right"/>
              <w:rPr>
                <w:b/>
                <w:bCs/>
                <w:color w:val="000000" w:themeColor="text1"/>
              </w:rPr>
            </w:pPr>
            <w:del w:id="541" w:author="Silla, Theresa (EOM)" w:date="2026-10-07T17:05:00Z" w16du:dateUtc="2026-10-07T21:05:00Z">
              <w:r w:rsidDel="00222CE0">
                <w:rPr>
                  <w:b/>
                  <w:bCs/>
                  <w:color w:val="000000" w:themeColor="text1"/>
                </w:rPr>
                <w:delText>323</w:delText>
              </w:r>
            </w:del>
            <w:ins w:id="542" w:author="Silla, Theresa (EOM)" w:date="2026-10-07T17:05:00Z" w16du:dateUtc="2026-10-07T21:05:00Z">
              <w:r w:rsidR="00222CE0">
                <w:rPr>
                  <w:b/>
                  <w:bCs/>
                  <w:color w:val="000000" w:themeColor="text1"/>
                </w:rPr>
                <w:t>332</w:t>
              </w:r>
            </w:ins>
          </w:p>
        </w:tc>
        <w:tc>
          <w:tcPr>
            <w:tcW w:w="893"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07F064AF" w14:textId="5A3F841C" w:rsidR="007573FE" w:rsidRPr="00DD1718" w:rsidRDefault="007573FE" w:rsidP="00162504">
            <w:pPr>
              <w:spacing w:before="0" w:after="0" w:line="240" w:lineRule="auto"/>
              <w:jc w:val="right"/>
              <w:rPr>
                <w:b/>
                <w:bCs/>
                <w:color w:val="000000" w:themeColor="text1"/>
              </w:rPr>
            </w:pPr>
            <w:del w:id="543" w:author="Silla, Theresa (EOM)" w:date="2026-10-07T17:05:00Z" w16du:dateUtc="2026-10-07T21:05:00Z">
              <w:r w:rsidDel="00FD7AFC">
                <w:rPr>
                  <w:b/>
                  <w:bCs/>
                  <w:color w:val="000000" w:themeColor="text1"/>
                </w:rPr>
                <w:delText>338</w:delText>
              </w:r>
            </w:del>
            <w:ins w:id="544" w:author="Silla, Theresa (EOM)" w:date="2026-10-07T17:05:00Z" w16du:dateUtc="2026-10-07T21:05:00Z">
              <w:r w:rsidR="00FD7AFC">
                <w:rPr>
                  <w:b/>
                  <w:bCs/>
                  <w:color w:val="000000" w:themeColor="text1"/>
                </w:rPr>
                <w:t>342</w:t>
              </w:r>
            </w:ins>
          </w:p>
        </w:tc>
        <w:tc>
          <w:tcPr>
            <w:tcW w:w="868"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C534ADE" w14:textId="35396919" w:rsidR="007573FE" w:rsidRPr="00DD1718" w:rsidRDefault="007573FE" w:rsidP="00162504">
            <w:pPr>
              <w:spacing w:before="0" w:after="0" w:line="240" w:lineRule="auto"/>
              <w:jc w:val="right"/>
              <w:rPr>
                <w:b/>
                <w:bCs/>
                <w:color w:val="000000" w:themeColor="text1"/>
              </w:rPr>
            </w:pPr>
            <w:r>
              <w:rPr>
                <w:b/>
                <w:bCs/>
                <w:color w:val="000000" w:themeColor="text1"/>
              </w:rPr>
              <w:t>352</w:t>
            </w:r>
          </w:p>
        </w:tc>
        <w:tc>
          <w:tcPr>
            <w:tcW w:w="82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126BF075" w14:textId="29DA0D42" w:rsidR="007573FE" w:rsidRPr="00DD1718" w:rsidRDefault="007573FE" w:rsidP="00162504">
            <w:pPr>
              <w:spacing w:before="0" w:after="0" w:line="240" w:lineRule="auto"/>
              <w:jc w:val="right"/>
              <w:rPr>
                <w:b/>
                <w:bCs/>
                <w:color w:val="000000" w:themeColor="text1"/>
              </w:rPr>
            </w:pPr>
            <w:del w:id="545" w:author="Silla, Theresa (EOM)" w:date="2026-10-07T17:10:00Z" w16du:dateUtc="2026-10-07T21:10:00Z">
              <w:r w:rsidDel="00B0358C">
                <w:rPr>
                  <w:b/>
                  <w:bCs/>
                  <w:color w:val="000000" w:themeColor="text1"/>
                </w:rPr>
                <w:delText>367</w:delText>
              </w:r>
            </w:del>
            <w:ins w:id="546" w:author="Silla, Theresa (EOM)" w:date="2026-10-07T17:10:00Z" w16du:dateUtc="2026-10-07T21:10:00Z">
              <w:r w:rsidR="00B0358C">
                <w:rPr>
                  <w:b/>
                  <w:bCs/>
                  <w:color w:val="000000" w:themeColor="text1"/>
                </w:rPr>
                <w:t>362</w:t>
              </w:r>
              <w:del w:id="547" w:author="Gan, Katie (DHS)" w:date="2026-10-08T12:35:00Z" w16du:dateUtc="2026-10-08T16:35:00Z">
                <w:r w:rsidR="00B0358C" w:rsidDel="001A4F5D">
                  <w:rPr>
                    <w:b/>
                    <w:bCs/>
                    <w:color w:val="000000" w:themeColor="text1"/>
                  </w:rPr>
                  <w:delText>0</w:delText>
                </w:r>
              </w:del>
            </w:ins>
          </w:p>
        </w:tc>
        <w:tc>
          <w:tcPr>
            <w:tcW w:w="857"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51F468C2" w14:textId="50E5FA4C" w:rsidR="007573FE" w:rsidRPr="00DD1718" w:rsidRDefault="007573FE" w:rsidP="00162504">
            <w:pPr>
              <w:spacing w:before="0" w:after="0" w:line="240" w:lineRule="auto"/>
              <w:jc w:val="right"/>
              <w:rPr>
                <w:b/>
                <w:bCs/>
                <w:color w:val="000000" w:themeColor="text1"/>
              </w:rPr>
            </w:pPr>
            <w:del w:id="548" w:author="Silla, Theresa (EOM)" w:date="2026-10-07T17:11:00Z" w16du:dateUtc="2026-10-07T21:11:00Z">
              <w:r w:rsidDel="009D1CF3">
                <w:rPr>
                  <w:b/>
                  <w:bCs/>
                  <w:color w:val="000000" w:themeColor="text1"/>
                </w:rPr>
                <w:delText>373</w:delText>
              </w:r>
            </w:del>
            <w:ins w:id="549" w:author="Silla, Theresa (EOM)" w:date="2026-10-07T17:11:00Z" w16du:dateUtc="2026-10-07T21:11:00Z">
              <w:r w:rsidR="009D1CF3">
                <w:rPr>
                  <w:b/>
                  <w:bCs/>
                  <w:color w:val="000000" w:themeColor="text1"/>
                </w:rPr>
                <w:t>364</w:t>
              </w:r>
            </w:ins>
          </w:p>
        </w:tc>
        <w:tc>
          <w:tcPr>
            <w:tcW w:w="90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863B36B" w14:textId="4D6AFF88" w:rsidR="007573FE" w:rsidRPr="00DD1718" w:rsidRDefault="007573FE" w:rsidP="00162504">
            <w:pPr>
              <w:spacing w:before="0" w:after="0" w:line="240" w:lineRule="auto"/>
              <w:jc w:val="right"/>
              <w:rPr>
                <w:b/>
                <w:bCs/>
                <w:color w:val="000000" w:themeColor="text1"/>
              </w:rPr>
            </w:pPr>
            <w:del w:id="550" w:author="Silla, Theresa (EOM)" w:date="2026-10-07T17:11:00Z" w16du:dateUtc="2026-10-07T21:11:00Z">
              <w:r w:rsidDel="00F05DC2">
                <w:rPr>
                  <w:b/>
                  <w:bCs/>
                  <w:color w:val="000000" w:themeColor="text1"/>
                </w:rPr>
                <w:delText>379</w:delText>
              </w:r>
            </w:del>
            <w:ins w:id="551" w:author="Silla, Theresa (EOM)" w:date="2026-10-07T17:11:00Z" w16du:dateUtc="2026-10-07T21:11:00Z">
              <w:r w:rsidR="00F05DC2">
                <w:rPr>
                  <w:b/>
                  <w:bCs/>
                  <w:color w:val="000000" w:themeColor="text1"/>
                </w:rPr>
                <w:t>366</w:t>
              </w:r>
            </w:ins>
          </w:p>
        </w:tc>
        <w:tc>
          <w:tcPr>
            <w:tcW w:w="808" w:type="dxa"/>
            <w:tcBorders>
              <w:top w:val="single" w:sz="4" w:space="0" w:color="auto"/>
              <w:left w:val="single" w:sz="4" w:space="0" w:color="auto"/>
              <w:bottom w:val="single" w:sz="4" w:space="0" w:color="auto"/>
              <w:right w:val="single" w:sz="4" w:space="0" w:color="auto"/>
            </w:tcBorders>
            <w:vAlign w:val="center"/>
          </w:tcPr>
          <w:p w14:paraId="76174BB1" w14:textId="77777777" w:rsidR="007573FE" w:rsidRDefault="007573FE" w:rsidP="00162504">
            <w:pPr>
              <w:spacing w:before="0" w:after="0" w:line="240" w:lineRule="auto"/>
              <w:jc w:val="right"/>
              <w:rPr>
                <w:b/>
                <w:bCs/>
                <w:color w:val="000000" w:themeColor="text1"/>
              </w:rPr>
            </w:pPr>
          </w:p>
        </w:tc>
      </w:tr>
      <w:tr w:rsidR="007573FE" w:rsidRPr="00DD1718" w14:paraId="70CAE285" w14:textId="2E989625" w:rsidTr="3771CD04">
        <w:trPr>
          <w:trHeight w:val="300"/>
        </w:trPr>
        <w:tc>
          <w:tcPr>
            <w:tcW w:w="3775"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3A9FD69C" w14:textId="77777777" w:rsidR="007573FE" w:rsidRDefault="007573FE" w:rsidP="002D49EB">
            <w:pPr>
              <w:spacing w:before="0" w:after="0" w:line="240" w:lineRule="auto"/>
            </w:pPr>
            <w:r w:rsidRPr="00DD1718">
              <w:t>(+) Entries </w:t>
            </w:r>
          </w:p>
          <w:p w14:paraId="1A5EF6C9" w14:textId="5FE1CE67" w:rsidR="007573FE" w:rsidRPr="00DD1718" w:rsidRDefault="007573FE" w:rsidP="002D49EB">
            <w:pPr>
              <w:spacing w:before="0" w:after="0" w:line="240" w:lineRule="auto"/>
            </w:pPr>
            <w:r>
              <w:t>Average (67)</w:t>
            </w:r>
            <w:ins w:id="552" w:author="Silla, Theresa (EOM)" w:date="2026-10-07T17:06:00Z" w16du:dateUtc="2026-10-07T21:06:00Z">
              <w:r w:rsidR="00FD7AFC">
                <w:t xml:space="preserve">, which includes a </w:t>
              </w:r>
            </w:ins>
            <w:del w:id="553" w:author="Silla, Theresa (EOM)" w:date="2026-10-07T17:06:00Z" w16du:dateUtc="2026-10-07T21:06:00Z">
              <w:r w:rsidDel="00FD7AFC">
                <w:delText xml:space="preserve"> + </w:delText>
              </w:r>
            </w:del>
            <w:r>
              <w:t>15% Surge (9)</w:t>
            </w:r>
          </w:p>
        </w:tc>
        <w:tc>
          <w:tcPr>
            <w:tcW w:w="844"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482E46C0" w14:textId="6E1589FB" w:rsidR="007573FE" w:rsidRPr="00DD1718" w:rsidRDefault="007573FE" w:rsidP="00162504">
            <w:pPr>
              <w:spacing w:before="0" w:after="0" w:line="240" w:lineRule="auto"/>
              <w:jc w:val="right"/>
              <w:rPr>
                <w:b/>
                <w:bCs/>
                <w:color w:val="000000" w:themeColor="text1"/>
              </w:rPr>
            </w:pPr>
            <w:del w:id="554" w:author="Silla, Theresa (EOM)" w:date="2026-10-07T17:06:00Z" w16du:dateUtc="2026-10-07T21:06:00Z">
              <w:r w:rsidDel="00FD7AFC">
                <w:rPr>
                  <w:b/>
                  <w:bCs/>
                  <w:color w:val="000000" w:themeColor="text1"/>
                </w:rPr>
                <w:delText>76</w:delText>
              </w:r>
            </w:del>
            <w:ins w:id="555" w:author="Silla, Theresa (EOM)" w:date="2026-10-07T17:06:00Z" w16du:dateUtc="2026-10-07T21:06:00Z">
              <w:r w:rsidR="00FD7AFC">
                <w:rPr>
                  <w:b/>
                  <w:bCs/>
                  <w:color w:val="000000" w:themeColor="text1"/>
                </w:rPr>
                <w:t>67</w:t>
              </w:r>
            </w:ins>
          </w:p>
        </w:tc>
        <w:tc>
          <w:tcPr>
            <w:tcW w:w="893"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325D0366" w14:textId="5B910DBB" w:rsidR="007573FE" w:rsidRPr="00DD1718" w:rsidRDefault="007573FE" w:rsidP="00162504">
            <w:pPr>
              <w:spacing w:before="0" w:after="0" w:line="240" w:lineRule="auto"/>
              <w:jc w:val="right"/>
              <w:rPr>
                <w:b/>
                <w:bCs/>
                <w:color w:val="000000" w:themeColor="text1"/>
              </w:rPr>
            </w:pPr>
            <w:del w:id="556" w:author="Silla, Theresa (EOM)" w:date="2026-10-07T17:06:00Z" w16du:dateUtc="2026-10-07T21:06:00Z">
              <w:r w:rsidDel="00FD7AFC">
                <w:rPr>
                  <w:b/>
                  <w:bCs/>
                  <w:color w:val="000000" w:themeColor="text1"/>
                </w:rPr>
                <w:delText>76</w:delText>
              </w:r>
            </w:del>
            <w:ins w:id="557" w:author="Silla, Theresa (EOM)" w:date="2026-10-07T17:06:00Z" w16du:dateUtc="2026-10-07T21:06:00Z">
              <w:r w:rsidR="00FD7AFC">
                <w:rPr>
                  <w:b/>
                  <w:bCs/>
                  <w:color w:val="000000" w:themeColor="text1"/>
                </w:rPr>
                <w:t>67</w:t>
              </w:r>
            </w:ins>
          </w:p>
        </w:tc>
        <w:tc>
          <w:tcPr>
            <w:tcW w:w="868"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35583D1E" w14:textId="622F315D" w:rsidR="007573FE" w:rsidRPr="00DD1718" w:rsidRDefault="007573FE" w:rsidP="00162504">
            <w:pPr>
              <w:spacing w:before="0" w:after="0" w:line="240" w:lineRule="auto"/>
              <w:jc w:val="right"/>
              <w:rPr>
                <w:b/>
                <w:bCs/>
                <w:color w:val="000000" w:themeColor="text1"/>
              </w:rPr>
            </w:pPr>
            <w:del w:id="558" w:author="Silla, Theresa (EOM)" w:date="2026-10-07T17:06:00Z" w16du:dateUtc="2026-10-07T21:06:00Z">
              <w:r w:rsidDel="00FD7AFC">
                <w:rPr>
                  <w:b/>
                  <w:bCs/>
                  <w:color w:val="000000" w:themeColor="text1"/>
                </w:rPr>
                <w:delText>76</w:delText>
              </w:r>
            </w:del>
            <w:ins w:id="559" w:author="Silla, Theresa (EOM)" w:date="2026-10-07T17:06:00Z" w16du:dateUtc="2026-10-07T21:06:00Z">
              <w:r w:rsidR="00FD7AFC">
                <w:rPr>
                  <w:b/>
                  <w:bCs/>
                  <w:color w:val="000000" w:themeColor="text1"/>
                </w:rPr>
                <w:t>67</w:t>
              </w:r>
            </w:ins>
          </w:p>
        </w:tc>
        <w:tc>
          <w:tcPr>
            <w:tcW w:w="82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152D724E" w14:textId="66D8EE5A" w:rsidR="007573FE" w:rsidRPr="00DD1718" w:rsidRDefault="007573FE" w:rsidP="00162504">
            <w:pPr>
              <w:spacing w:before="0" w:after="0" w:line="240" w:lineRule="auto"/>
              <w:jc w:val="right"/>
              <w:rPr>
                <w:b/>
                <w:bCs/>
                <w:color w:val="000000" w:themeColor="text1"/>
              </w:rPr>
            </w:pPr>
            <w:del w:id="560" w:author="Silla, Theresa (EOM)" w:date="2026-10-07T17:06:00Z" w16du:dateUtc="2026-10-07T21:06:00Z">
              <w:r w:rsidDel="00FD7AFC">
                <w:rPr>
                  <w:b/>
                  <w:bCs/>
                  <w:color w:val="000000" w:themeColor="text1"/>
                </w:rPr>
                <w:delText>76</w:delText>
              </w:r>
            </w:del>
            <w:ins w:id="561" w:author="Silla, Theresa (EOM)" w:date="2026-10-07T17:06:00Z" w16du:dateUtc="2026-10-07T21:06:00Z">
              <w:r w:rsidR="00FD7AFC">
                <w:rPr>
                  <w:b/>
                  <w:bCs/>
                  <w:color w:val="000000" w:themeColor="text1"/>
                </w:rPr>
                <w:t>67</w:t>
              </w:r>
            </w:ins>
          </w:p>
        </w:tc>
        <w:tc>
          <w:tcPr>
            <w:tcW w:w="857"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0B86DBFA" w14:textId="2827D4AB" w:rsidR="007573FE" w:rsidRPr="00DD1718" w:rsidRDefault="007573FE" w:rsidP="00162504">
            <w:pPr>
              <w:spacing w:before="0" w:after="0" w:line="240" w:lineRule="auto"/>
              <w:jc w:val="right"/>
              <w:rPr>
                <w:b/>
                <w:bCs/>
                <w:color w:val="000000" w:themeColor="text1"/>
              </w:rPr>
            </w:pPr>
            <w:del w:id="562" w:author="Silla, Theresa (EOM)" w:date="2026-10-07T17:06:00Z" w16du:dateUtc="2026-10-07T21:06:00Z">
              <w:r w:rsidDel="00FD7AFC">
                <w:rPr>
                  <w:b/>
                  <w:bCs/>
                  <w:color w:val="000000" w:themeColor="text1"/>
                </w:rPr>
                <w:delText>76</w:delText>
              </w:r>
            </w:del>
            <w:ins w:id="563" w:author="Silla, Theresa (EOM)" w:date="2026-10-07T17:06:00Z" w16du:dateUtc="2026-10-07T21:06:00Z">
              <w:r w:rsidR="00FD7AFC">
                <w:rPr>
                  <w:b/>
                  <w:bCs/>
                  <w:color w:val="000000" w:themeColor="text1"/>
                </w:rPr>
                <w:t>67</w:t>
              </w:r>
            </w:ins>
          </w:p>
        </w:tc>
        <w:tc>
          <w:tcPr>
            <w:tcW w:w="90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4FB1BDCB" w14:textId="273BAA03" w:rsidR="007573FE" w:rsidRPr="00DD1718" w:rsidRDefault="007573FE" w:rsidP="00162504">
            <w:pPr>
              <w:spacing w:before="0" w:after="0" w:line="240" w:lineRule="auto"/>
              <w:jc w:val="right"/>
              <w:rPr>
                <w:b/>
                <w:bCs/>
                <w:color w:val="000000" w:themeColor="text1"/>
              </w:rPr>
            </w:pPr>
            <w:del w:id="564" w:author="Silla, Theresa (EOM)" w:date="2026-10-07T17:06:00Z" w16du:dateUtc="2026-10-07T21:06:00Z">
              <w:r w:rsidDel="00FD7AFC">
                <w:rPr>
                  <w:b/>
                  <w:bCs/>
                  <w:color w:val="000000" w:themeColor="text1"/>
                </w:rPr>
                <w:delText>76</w:delText>
              </w:r>
            </w:del>
            <w:ins w:id="565" w:author="Silla, Theresa (EOM)" w:date="2026-10-07T17:06:00Z" w16du:dateUtc="2026-10-07T21:06:00Z">
              <w:r w:rsidR="00FD7AFC">
                <w:rPr>
                  <w:b/>
                  <w:bCs/>
                  <w:color w:val="000000" w:themeColor="text1"/>
                </w:rPr>
                <w:t>67</w:t>
              </w:r>
            </w:ins>
          </w:p>
        </w:tc>
        <w:tc>
          <w:tcPr>
            <w:tcW w:w="808" w:type="dxa"/>
            <w:tcBorders>
              <w:top w:val="single" w:sz="4" w:space="0" w:color="auto"/>
              <w:left w:val="single" w:sz="4" w:space="0" w:color="auto"/>
              <w:bottom w:val="single" w:sz="4" w:space="0" w:color="auto"/>
              <w:right w:val="single" w:sz="4" w:space="0" w:color="auto"/>
            </w:tcBorders>
            <w:vAlign w:val="center"/>
          </w:tcPr>
          <w:p w14:paraId="03E32DB7" w14:textId="02C73A7D" w:rsidR="00F01FBD" w:rsidRDefault="00FC57C4" w:rsidP="00162504">
            <w:pPr>
              <w:spacing w:before="0" w:after="0" w:line="240" w:lineRule="auto"/>
              <w:jc w:val="right"/>
              <w:rPr>
                <w:b/>
                <w:bCs/>
                <w:color w:val="000000" w:themeColor="text1"/>
              </w:rPr>
            </w:pPr>
            <w:ins w:id="566" w:author="Silla, Theresa (EOM)" w:date="2026-10-07T17:12:00Z" w16du:dateUtc="2026-10-07T21:12:00Z">
              <w:r>
                <w:rPr>
                  <w:b/>
                  <w:bCs/>
                  <w:color w:val="000000" w:themeColor="text1"/>
                </w:rPr>
                <w:t>402</w:t>
              </w:r>
            </w:ins>
          </w:p>
        </w:tc>
      </w:tr>
      <w:tr w:rsidR="007573FE" w:rsidRPr="00DD1718" w14:paraId="5BC79B77" w14:textId="6782E316" w:rsidTr="3771CD04">
        <w:trPr>
          <w:trHeight w:val="300"/>
        </w:trPr>
        <w:tc>
          <w:tcPr>
            <w:tcW w:w="3775"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3260F6FD" w14:textId="6D570ADC" w:rsidR="007573FE" w:rsidRPr="00DD1718" w:rsidRDefault="007573FE" w:rsidP="002D49EB">
            <w:pPr>
              <w:spacing w:before="0" w:after="0" w:line="240" w:lineRule="auto"/>
            </w:pPr>
            <w:r w:rsidRPr="00DD1718">
              <w:t>(-) Exits </w:t>
            </w:r>
            <w:ins w:id="567" w:author="Silla, Theresa (EOM)" w:date="2026-10-04T19:24:00Z" w16du:dateUtc="2026-10-04T23:24:00Z">
              <w:r w:rsidR="00553553">
                <w:t>+ 15</w:t>
              </w:r>
              <w:r w:rsidR="000E68FA">
                <w:t>% increase during peak exit</w:t>
              </w:r>
            </w:ins>
          </w:p>
        </w:tc>
        <w:tc>
          <w:tcPr>
            <w:tcW w:w="844"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4CF00653" w14:textId="7E4A4B93" w:rsidR="007573FE" w:rsidRPr="00DD1718" w:rsidRDefault="007573FE" w:rsidP="00162504">
            <w:pPr>
              <w:spacing w:before="0" w:after="0" w:line="240" w:lineRule="auto"/>
              <w:jc w:val="right"/>
              <w:rPr>
                <w:b/>
                <w:bCs/>
                <w:color w:val="000000" w:themeColor="text1"/>
              </w:rPr>
            </w:pPr>
            <w:r>
              <w:rPr>
                <w:b/>
                <w:bCs/>
                <w:color w:val="000000" w:themeColor="text1"/>
              </w:rPr>
              <w:t>57</w:t>
            </w:r>
          </w:p>
        </w:tc>
        <w:tc>
          <w:tcPr>
            <w:tcW w:w="893"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F2F83C2" w14:textId="03423F91" w:rsidR="007573FE" w:rsidRPr="00DD1718" w:rsidRDefault="007573FE" w:rsidP="00162504">
            <w:pPr>
              <w:spacing w:before="0" w:after="0" w:line="240" w:lineRule="auto"/>
              <w:jc w:val="right"/>
              <w:rPr>
                <w:b/>
                <w:bCs/>
                <w:color w:val="000000" w:themeColor="text1"/>
              </w:rPr>
            </w:pPr>
            <w:r w:rsidRPr="00DD1718">
              <w:rPr>
                <w:b/>
                <w:bCs/>
                <w:color w:val="000000" w:themeColor="text1"/>
              </w:rPr>
              <w:t>5</w:t>
            </w:r>
            <w:r>
              <w:rPr>
                <w:b/>
                <w:bCs/>
                <w:color w:val="000000" w:themeColor="text1"/>
              </w:rPr>
              <w:t>7</w:t>
            </w:r>
          </w:p>
        </w:tc>
        <w:tc>
          <w:tcPr>
            <w:tcW w:w="868"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4CDE68A4" w14:textId="1F8D4637" w:rsidR="007573FE" w:rsidRPr="00DD1718" w:rsidRDefault="007573FE" w:rsidP="00162504">
            <w:pPr>
              <w:spacing w:before="0" w:after="0" w:line="240" w:lineRule="auto"/>
              <w:jc w:val="right"/>
              <w:rPr>
                <w:b/>
                <w:bCs/>
                <w:color w:val="000000" w:themeColor="text1"/>
              </w:rPr>
            </w:pPr>
            <w:r w:rsidRPr="00DD1718">
              <w:rPr>
                <w:b/>
                <w:bCs/>
                <w:color w:val="000000" w:themeColor="text1"/>
              </w:rPr>
              <w:t>5</w:t>
            </w:r>
            <w:r>
              <w:rPr>
                <w:b/>
                <w:bCs/>
                <w:color w:val="000000" w:themeColor="text1"/>
              </w:rPr>
              <w:t>7</w:t>
            </w:r>
          </w:p>
        </w:tc>
        <w:tc>
          <w:tcPr>
            <w:tcW w:w="82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0B613A24" w14:textId="09CB69BA" w:rsidR="007573FE" w:rsidRPr="00DD1718" w:rsidRDefault="007573FE" w:rsidP="00162504">
            <w:pPr>
              <w:spacing w:before="0" w:after="0" w:line="240" w:lineRule="auto"/>
              <w:jc w:val="right"/>
              <w:rPr>
                <w:b/>
                <w:bCs/>
                <w:color w:val="000000" w:themeColor="text1"/>
              </w:rPr>
            </w:pPr>
            <w:r>
              <w:rPr>
                <w:b/>
                <w:bCs/>
                <w:color w:val="000000" w:themeColor="text1"/>
              </w:rPr>
              <w:t>65</w:t>
            </w:r>
          </w:p>
        </w:tc>
        <w:tc>
          <w:tcPr>
            <w:tcW w:w="857"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C003366" w14:textId="5BA3C276" w:rsidR="007573FE" w:rsidRPr="00DD1718" w:rsidRDefault="007573FE" w:rsidP="00162504">
            <w:pPr>
              <w:spacing w:before="0" w:after="0" w:line="240" w:lineRule="auto"/>
              <w:jc w:val="right"/>
              <w:rPr>
                <w:b/>
                <w:bCs/>
                <w:color w:val="000000" w:themeColor="text1"/>
              </w:rPr>
            </w:pPr>
            <w:r>
              <w:rPr>
                <w:b/>
                <w:bCs/>
                <w:color w:val="000000" w:themeColor="text1"/>
              </w:rPr>
              <w:t>65</w:t>
            </w:r>
          </w:p>
        </w:tc>
        <w:tc>
          <w:tcPr>
            <w:tcW w:w="90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1EC08C00" w14:textId="3468040E" w:rsidR="007573FE" w:rsidRPr="00DD1718" w:rsidRDefault="007573FE" w:rsidP="00162504">
            <w:pPr>
              <w:spacing w:before="0" w:after="0" w:line="240" w:lineRule="auto"/>
              <w:jc w:val="right"/>
              <w:rPr>
                <w:b/>
                <w:bCs/>
                <w:color w:val="000000" w:themeColor="text1"/>
              </w:rPr>
            </w:pPr>
            <w:r>
              <w:rPr>
                <w:b/>
                <w:bCs/>
                <w:color w:val="000000" w:themeColor="text1"/>
              </w:rPr>
              <w:t>65</w:t>
            </w:r>
          </w:p>
        </w:tc>
        <w:tc>
          <w:tcPr>
            <w:tcW w:w="808" w:type="dxa"/>
            <w:tcBorders>
              <w:top w:val="single" w:sz="4" w:space="0" w:color="auto"/>
              <w:left w:val="single" w:sz="4" w:space="0" w:color="auto"/>
              <w:bottom w:val="single" w:sz="4" w:space="0" w:color="auto"/>
              <w:right w:val="single" w:sz="4" w:space="0" w:color="auto"/>
            </w:tcBorders>
            <w:vAlign w:val="center"/>
          </w:tcPr>
          <w:p w14:paraId="2864AF5B" w14:textId="4D8DD520" w:rsidR="007573FE" w:rsidRDefault="00692A02" w:rsidP="00162504">
            <w:pPr>
              <w:spacing w:before="0" w:after="0" w:line="240" w:lineRule="auto"/>
              <w:jc w:val="right"/>
              <w:rPr>
                <w:b/>
                <w:bCs/>
                <w:color w:val="000000" w:themeColor="text1"/>
              </w:rPr>
            </w:pPr>
            <w:ins w:id="568" w:author="Silla, Theresa (EOM)" w:date="2026-10-04T18:50:00Z" w16du:dateUtc="2026-10-04T22:50:00Z">
              <w:r>
                <w:rPr>
                  <w:b/>
                  <w:bCs/>
                  <w:color w:val="000000" w:themeColor="text1"/>
                </w:rPr>
                <w:t>366</w:t>
              </w:r>
            </w:ins>
          </w:p>
        </w:tc>
      </w:tr>
      <w:tr w:rsidR="007573FE" w:rsidRPr="00DD1718" w14:paraId="69148FCD" w14:textId="717B0456" w:rsidTr="3771CD04">
        <w:trPr>
          <w:trHeight w:val="300"/>
        </w:trPr>
        <w:tc>
          <w:tcPr>
            <w:tcW w:w="3775"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13A3F84E" w14:textId="1570691A" w:rsidR="007573FE" w:rsidRPr="00DD1718" w:rsidRDefault="007573FE" w:rsidP="002D49EB">
            <w:pPr>
              <w:spacing w:before="0" w:after="0" w:line="240" w:lineRule="auto"/>
            </w:pPr>
            <w:r w:rsidRPr="00DD1718">
              <w:t>Total Families</w:t>
            </w:r>
            <w:r>
              <w:t xml:space="preserve"> (</w:t>
            </w:r>
            <w:r w:rsidRPr="00DD1718">
              <w:t>Census at end of month</w:t>
            </w:r>
            <w:r>
              <w:t>)</w:t>
            </w:r>
          </w:p>
        </w:tc>
        <w:tc>
          <w:tcPr>
            <w:tcW w:w="844"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1479742C" w14:textId="03900875" w:rsidR="007573FE" w:rsidRPr="00DD1718" w:rsidRDefault="007573FE" w:rsidP="00162504">
            <w:pPr>
              <w:spacing w:before="0" w:after="0" w:line="240" w:lineRule="auto"/>
              <w:jc w:val="right"/>
              <w:rPr>
                <w:b/>
                <w:bCs/>
                <w:color w:val="000000" w:themeColor="text1"/>
              </w:rPr>
            </w:pPr>
            <w:del w:id="569" w:author="Silla, Theresa (EOM)" w:date="2026-10-07T17:05:00Z" w16du:dateUtc="2026-10-07T21:05:00Z">
              <w:r w:rsidDel="00FD7AFC">
                <w:rPr>
                  <w:b/>
                  <w:bCs/>
                  <w:color w:val="000000" w:themeColor="text1"/>
                </w:rPr>
                <w:delText>338</w:delText>
              </w:r>
            </w:del>
            <w:ins w:id="570" w:author="Silla, Theresa (EOM)" w:date="2026-10-07T17:05:00Z" w16du:dateUtc="2026-10-07T21:05:00Z">
              <w:r w:rsidR="00FD7AFC">
                <w:rPr>
                  <w:b/>
                  <w:bCs/>
                  <w:color w:val="000000" w:themeColor="text1"/>
                </w:rPr>
                <w:t>342</w:t>
              </w:r>
            </w:ins>
          </w:p>
        </w:tc>
        <w:tc>
          <w:tcPr>
            <w:tcW w:w="893"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126A796E" w14:textId="41F44170" w:rsidR="007573FE" w:rsidRPr="00DD1718" w:rsidRDefault="007573FE" w:rsidP="00162504">
            <w:pPr>
              <w:spacing w:before="0" w:after="0" w:line="240" w:lineRule="auto"/>
              <w:jc w:val="right"/>
              <w:rPr>
                <w:b/>
                <w:bCs/>
                <w:color w:val="000000" w:themeColor="text1"/>
              </w:rPr>
            </w:pPr>
            <w:r>
              <w:rPr>
                <w:b/>
                <w:bCs/>
                <w:color w:val="000000" w:themeColor="text1"/>
              </w:rPr>
              <w:t>352</w:t>
            </w:r>
          </w:p>
        </w:tc>
        <w:tc>
          <w:tcPr>
            <w:tcW w:w="868"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19C12257" w14:textId="0896FE07" w:rsidR="007573FE" w:rsidRPr="00DD1718" w:rsidRDefault="007573FE" w:rsidP="00162504">
            <w:pPr>
              <w:spacing w:before="0" w:after="0" w:line="240" w:lineRule="auto"/>
              <w:jc w:val="right"/>
              <w:rPr>
                <w:b/>
                <w:bCs/>
                <w:color w:val="000000" w:themeColor="text1"/>
              </w:rPr>
            </w:pPr>
            <w:del w:id="571" w:author="Silla, Theresa (EOM)" w:date="2026-10-07T17:10:00Z" w16du:dateUtc="2026-10-07T21:10:00Z">
              <w:r w:rsidDel="00B0358C">
                <w:rPr>
                  <w:b/>
                  <w:bCs/>
                  <w:color w:val="000000" w:themeColor="text1"/>
                </w:rPr>
                <w:delText>367</w:delText>
              </w:r>
            </w:del>
            <w:ins w:id="572" w:author="Silla, Theresa (EOM)" w:date="2026-10-07T17:10:00Z" w16du:dateUtc="2026-10-07T21:10:00Z">
              <w:r w:rsidR="00B0358C">
                <w:rPr>
                  <w:b/>
                  <w:bCs/>
                  <w:color w:val="000000" w:themeColor="text1"/>
                </w:rPr>
                <w:t>362</w:t>
              </w:r>
            </w:ins>
          </w:p>
        </w:tc>
        <w:tc>
          <w:tcPr>
            <w:tcW w:w="82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14F31FC" w14:textId="759866D2" w:rsidR="007573FE" w:rsidRPr="00DD1718" w:rsidRDefault="007573FE" w:rsidP="00162504">
            <w:pPr>
              <w:spacing w:before="0" w:after="0" w:line="240" w:lineRule="auto"/>
              <w:jc w:val="right"/>
              <w:rPr>
                <w:b/>
                <w:bCs/>
                <w:color w:val="000000" w:themeColor="text1"/>
              </w:rPr>
            </w:pPr>
            <w:del w:id="573" w:author="Silla, Theresa (EOM)" w:date="2026-10-07T17:11:00Z" w16du:dateUtc="2026-10-07T21:11:00Z">
              <w:r w:rsidDel="00261ECA">
                <w:rPr>
                  <w:b/>
                  <w:bCs/>
                  <w:color w:val="000000" w:themeColor="text1"/>
                </w:rPr>
                <w:delText>373</w:delText>
              </w:r>
            </w:del>
            <w:ins w:id="574" w:author="Silla, Theresa (EOM)" w:date="2026-10-07T17:11:00Z" w16du:dateUtc="2026-10-07T21:11:00Z">
              <w:r w:rsidR="00261ECA">
                <w:rPr>
                  <w:b/>
                  <w:bCs/>
                  <w:color w:val="000000" w:themeColor="text1"/>
                </w:rPr>
                <w:t>364</w:t>
              </w:r>
            </w:ins>
          </w:p>
        </w:tc>
        <w:tc>
          <w:tcPr>
            <w:tcW w:w="857"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763D43DF" w14:textId="6A0807C5" w:rsidR="007573FE" w:rsidRPr="00DD1718" w:rsidRDefault="007573FE" w:rsidP="00162504">
            <w:pPr>
              <w:spacing w:before="0" w:after="0" w:line="240" w:lineRule="auto"/>
              <w:jc w:val="right"/>
              <w:rPr>
                <w:b/>
                <w:bCs/>
                <w:color w:val="000000" w:themeColor="text1"/>
              </w:rPr>
            </w:pPr>
            <w:del w:id="575" w:author="Silla, Theresa (EOM)" w:date="2026-10-07T17:11:00Z" w16du:dateUtc="2026-10-07T21:11:00Z">
              <w:r w:rsidDel="00F05DC2">
                <w:rPr>
                  <w:b/>
                  <w:bCs/>
                  <w:color w:val="000000" w:themeColor="text1"/>
                </w:rPr>
                <w:delText>379</w:delText>
              </w:r>
            </w:del>
            <w:ins w:id="576" w:author="Silla, Theresa (EOM)" w:date="2026-10-07T17:11:00Z" w16du:dateUtc="2026-10-07T21:11:00Z">
              <w:r w:rsidR="00F05DC2">
                <w:rPr>
                  <w:b/>
                  <w:bCs/>
                  <w:color w:val="000000" w:themeColor="text1"/>
                </w:rPr>
                <w:t>366</w:t>
              </w:r>
            </w:ins>
          </w:p>
        </w:tc>
        <w:tc>
          <w:tcPr>
            <w:tcW w:w="90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761AC1D" w14:textId="31573E2A" w:rsidR="007573FE" w:rsidRPr="00DD1718" w:rsidRDefault="007573FE" w:rsidP="00162504">
            <w:pPr>
              <w:spacing w:before="0" w:after="0" w:line="240" w:lineRule="auto"/>
              <w:jc w:val="right"/>
              <w:rPr>
                <w:b/>
                <w:bCs/>
                <w:color w:val="000000" w:themeColor="text1"/>
              </w:rPr>
            </w:pPr>
            <w:del w:id="577" w:author="Silla, Theresa (EOM)" w:date="2026-10-07T17:12:00Z" w16du:dateUtc="2026-10-07T21:12:00Z">
              <w:r w:rsidDel="00FE2A32">
                <w:rPr>
                  <w:b/>
                  <w:bCs/>
                  <w:color w:val="000000" w:themeColor="text1"/>
                </w:rPr>
                <w:delText>385</w:delText>
              </w:r>
            </w:del>
            <w:ins w:id="578" w:author="Silla, Theresa (EOM)" w:date="2026-10-07T17:12:00Z" w16du:dateUtc="2026-10-07T21:12:00Z">
              <w:r w:rsidR="00FE2A32">
                <w:rPr>
                  <w:b/>
                  <w:bCs/>
                  <w:color w:val="000000" w:themeColor="text1"/>
                </w:rPr>
                <w:t>368</w:t>
              </w:r>
            </w:ins>
          </w:p>
        </w:tc>
        <w:tc>
          <w:tcPr>
            <w:tcW w:w="808" w:type="dxa"/>
            <w:tcBorders>
              <w:top w:val="single" w:sz="4" w:space="0" w:color="auto"/>
              <w:left w:val="single" w:sz="4" w:space="0" w:color="auto"/>
              <w:bottom w:val="single" w:sz="4" w:space="0" w:color="auto"/>
              <w:right w:val="single" w:sz="4" w:space="0" w:color="auto"/>
            </w:tcBorders>
            <w:vAlign w:val="center"/>
          </w:tcPr>
          <w:p w14:paraId="5149F709" w14:textId="77777777" w:rsidR="007573FE" w:rsidRDefault="007573FE" w:rsidP="00162504">
            <w:pPr>
              <w:spacing w:before="0" w:after="0" w:line="240" w:lineRule="auto"/>
              <w:jc w:val="right"/>
              <w:rPr>
                <w:b/>
                <w:bCs/>
                <w:color w:val="000000" w:themeColor="text1"/>
              </w:rPr>
            </w:pPr>
          </w:p>
        </w:tc>
      </w:tr>
      <w:tr w:rsidR="007573FE" w:rsidRPr="00DD1718" w14:paraId="45065D4C" w14:textId="69981AD7" w:rsidTr="3771CD04">
        <w:trPr>
          <w:trHeight w:val="300"/>
        </w:trPr>
        <w:tc>
          <w:tcPr>
            <w:tcW w:w="3775"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1E4EA78C" w14:textId="7C97922B" w:rsidR="007573FE" w:rsidRPr="00DD1718" w:rsidRDefault="007573FE" w:rsidP="002D49EB">
            <w:pPr>
              <w:spacing w:before="0" w:after="0" w:line="240" w:lineRule="auto"/>
            </w:pPr>
            <w:r>
              <w:t>Offline Units</w:t>
            </w:r>
            <w:ins w:id="579" w:author="Silla, Theresa (EOM)" w:date="2026-10-07T17:34:00Z" w16du:dateUtc="2026-10-07T21:34:00Z">
              <w:r w:rsidR="001D6921">
                <w:t xml:space="preserve"> (Monthly Avg of 30 units)</w:t>
              </w:r>
            </w:ins>
          </w:p>
        </w:tc>
        <w:tc>
          <w:tcPr>
            <w:tcW w:w="844"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4A7E61F4" w14:textId="4E3FD5B9" w:rsidR="007573FE" w:rsidRPr="00DD1718" w:rsidRDefault="006A5BD2" w:rsidP="00162504">
            <w:pPr>
              <w:spacing w:before="0" w:after="0" w:line="240" w:lineRule="auto"/>
              <w:jc w:val="right"/>
              <w:rPr>
                <w:b/>
                <w:bCs/>
                <w:color w:val="000000" w:themeColor="text1"/>
              </w:rPr>
            </w:pPr>
            <w:ins w:id="580" w:author="Silla, Theresa (EOM)" w:date="2026-10-04T18:51:00Z" w16du:dateUtc="2026-10-04T22:51:00Z">
              <w:r>
                <w:rPr>
                  <w:b/>
                  <w:bCs/>
                  <w:color w:val="000000" w:themeColor="text1"/>
                </w:rPr>
                <w:t>30</w:t>
              </w:r>
            </w:ins>
            <w:del w:id="581" w:author="Silla, Theresa (EOM)" w:date="2026-10-07T17:08:00Z" w16du:dateUtc="2026-10-07T21:08:00Z">
              <w:r w:rsidR="007573FE" w:rsidDel="002B62B5">
                <w:rPr>
                  <w:b/>
                  <w:bCs/>
                  <w:color w:val="000000" w:themeColor="text1"/>
                </w:rPr>
                <w:delText>5</w:delText>
              </w:r>
            </w:del>
          </w:p>
        </w:tc>
        <w:tc>
          <w:tcPr>
            <w:tcW w:w="893"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6D809B0A" w14:textId="0891F25F" w:rsidR="007573FE" w:rsidRPr="00DD1718" w:rsidRDefault="007573FE" w:rsidP="00162504">
            <w:pPr>
              <w:spacing w:before="0" w:after="0" w:line="240" w:lineRule="auto"/>
              <w:jc w:val="right"/>
              <w:rPr>
                <w:b/>
                <w:bCs/>
                <w:color w:val="000000" w:themeColor="text1"/>
              </w:rPr>
            </w:pPr>
            <w:del w:id="582" w:author="Silla, Theresa (EOM)" w:date="2026-10-07T17:08:00Z" w16du:dateUtc="2026-10-07T21:08:00Z">
              <w:r w:rsidDel="002B62B5">
                <w:rPr>
                  <w:b/>
                  <w:bCs/>
                  <w:color w:val="000000" w:themeColor="text1"/>
                </w:rPr>
                <w:delText>5</w:delText>
              </w:r>
            </w:del>
            <w:ins w:id="583" w:author="Silla, Theresa (EOM)" w:date="2026-10-04T18:51:00Z" w16du:dateUtc="2026-10-04T22:51:00Z">
              <w:r w:rsidR="006A5BD2">
                <w:rPr>
                  <w:b/>
                  <w:bCs/>
                  <w:color w:val="000000" w:themeColor="text1"/>
                </w:rPr>
                <w:t>30</w:t>
              </w:r>
            </w:ins>
          </w:p>
        </w:tc>
        <w:tc>
          <w:tcPr>
            <w:tcW w:w="868"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79C8C0D2" w14:textId="6D874B74" w:rsidR="007573FE" w:rsidRPr="00DD1718" w:rsidRDefault="007573FE" w:rsidP="00162504">
            <w:pPr>
              <w:spacing w:before="0" w:after="0" w:line="240" w:lineRule="auto"/>
              <w:jc w:val="right"/>
              <w:rPr>
                <w:b/>
                <w:bCs/>
                <w:color w:val="000000" w:themeColor="text1"/>
              </w:rPr>
            </w:pPr>
            <w:del w:id="584" w:author="Silla, Theresa (EOM)" w:date="2026-10-07T17:08:00Z" w16du:dateUtc="2026-10-07T21:08:00Z">
              <w:r w:rsidDel="002B62B5">
                <w:rPr>
                  <w:b/>
                  <w:bCs/>
                  <w:color w:val="000000" w:themeColor="text1"/>
                </w:rPr>
                <w:delText>5</w:delText>
              </w:r>
            </w:del>
            <w:ins w:id="585" w:author="Silla, Theresa (EOM)" w:date="2026-10-04T18:51:00Z" w16du:dateUtc="2026-10-04T22:51:00Z">
              <w:r w:rsidR="006A5BD2">
                <w:rPr>
                  <w:b/>
                  <w:bCs/>
                  <w:color w:val="000000" w:themeColor="text1"/>
                </w:rPr>
                <w:t>30</w:t>
              </w:r>
            </w:ins>
          </w:p>
        </w:tc>
        <w:tc>
          <w:tcPr>
            <w:tcW w:w="82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59A319A" w14:textId="698500A6" w:rsidR="007573FE" w:rsidRPr="00DD1718" w:rsidRDefault="007573FE" w:rsidP="00162504">
            <w:pPr>
              <w:spacing w:before="0" w:after="0" w:line="240" w:lineRule="auto"/>
              <w:jc w:val="right"/>
              <w:rPr>
                <w:b/>
                <w:bCs/>
                <w:color w:val="000000" w:themeColor="text1"/>
              </w:rPr>
            </w:pPr>
            <w:del w:id="586" w:author="Silla, Theresa (EOM)" w:date="2026-10-07T17:08:00Z" w16du:dateUtc="2026-10-07T21:08:00Z">
              <w:r w:rsidDel="002B62B5">
                <w:rPr>
                  <w:b/>
                  <w:bCs/>
                  <w:color w:val="000000" w:themeColor="text1"/>
                </w:rPr>
                <w:delText>5</w:delText>
              </w:r>
            </w:del>
            <w:ins w:id="587" w:author="Silla, Theresa (EOM)" w:date="2026-10-04T18:51:00Z" w16du:dateUtc="2026-10-04T22:51:00Z">
              <w:r w:rsidR="006A5BD2">
                <w:rPr>
                  <w:b/>
                  <w:bCs/>
                  <w:color w:val="000000" w:themeColor="text1"/>
                </w:rPr>
                <w:t>30</w:t>
              </w:r>
            </w:ins>
          </w:p>
        </w:tc>
        <w:tc>
          <w:tcPr>
            <w:tcW w:w="857"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76D976C" w14:textId="364C2570" w:rsidR="007573FE" w:rsidRPr="00DD1718" w:rsidRDefault="007573FE" w:rsidP="00162504">
            <w:pPr>
              <w:spacing w:before="0" w:after="0" w:line="240" w:lineRule="auto"/>
              <w:jc w:val="right"/>
              <w:rPr>
                <w:b/>
                <w:bCs/>
                <w:color w:val="000000" w:themeColor="text1"/>
              </w:rPr>
            </w:pPr>
            <w:del w:id="588" w:author="Silla, Theresa (EOM)" w:date="2026-10-07T17:08:00Z" w16du:dateUtc="2026-10-07T21:08:00Z">
              <w:r w:rsidDel="002B62B5">
                <w:rPr>
                  <w:b/>
                  <w:bCs/>
                  <w:color w:val="000000" w:themeColor="text1"/>
                </w:rPr>
                <w:delText>5</w:delText>
              </w:r>
            </w:del>
            <w:ins w:id="589" w:author="Silla, Theresa (EOM)" w:date="2026-10-04T18:51:00Z" w16du:dateUtc="2026-10-04T22:51:00Z">
              <w:r w:rsidR="006A5BD2">
                <w:rPr>
                  <w:b/>
                  <w:bCs/>
                  <w:color w:val="000000" w:themeColor="text1"/>
                </w:rPr>
                <w:t>30</w:t>
              </w:r>
            </w:ins>
          </w:p>
        </w:tc>
        <w:tc>
          <w:tcPr>
            <w:tcW w:w="90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3256BFBC" w14:textId="169F5656" w:rsidR="007573FE" w:rsidRPr="00DD1718" w:rsidRDefault="007573FE" w:rsidP="00162504">
            <w:pPr>
              <w:spacing w:before="0" w:after="0" w:line="240" w:lineRule="auto"/>
              <w:jc w:val="right"/>
              <w:rPr>
                <w:b/>
                <w:bCs/>
                <w:color w:val="000000" w:themeColor="text1"/>
              </w:rPr>
            </w:pPr>
            <w:del w:id="590" w:author="Silla, Theresa (EOM)" w:date="2026-10-07T17:08:00Z" w16du:dateUtc="2026-10-07T21:08:00Z">
              <w:r w:rsidDel="002B62B5">
                <w:rPr>
                  <w:b/>
                  <w:bCs/>
                  <w:color w:val="000000" w:themeColor="text1"/>
                </w:rPr>
                <w:delText>5</w:delText>
              </w:r>
            </w:del>
            <w:ins w:id="591" w:author="Silla, Theresa (EOM)" w:date="2026-10-04T18:51:00Z" w16du:dateUtc="2026-10-04T22:51:00Z">
              <w:r w:rsidR="006A5BD2">
                <w:rPr>
                  <w:b/>
                  <w:bCs/>
                  <w:color w:val="000000" w:themeColor="text1"/>
                </w:rPr>
                <w:t>30</w:t>
              </w:r>
            </w:ins>
          </w:p>
        </w:tc>
        <w:tc>
          <w:tcPr>
            <w:tcW w:w="808" w:type="dxa"/>
            <w:tcBorders>
              <w:top w:val="single" w:sz="4" w:space="0" w:color="auto"/>
              <w:left w:val="single" w:sz="4" w:space="0" w:color="auto"/>
              <w:bottom w:val="single" w:sz="4" w:space="0" w:color="auto"/>
              <w:right w:val="single" w:sz="4" w:space="0" w:color="auto"/>
            </w:tcBorders>
            <w:vAlign w:val="center"/>
          </w:tcPr>
          <w:p w14:paraId="3CAF567B" w14:textId="5C73C676" w:rsidR="007573FE" w:rsidRDefault="00B64A74" w:rsidP="00162504">
            <w:pPr>
              <w:spacing w:before="0" w:after="0" w:line="240" w:lineRule="auto"/>
              <w:jc w:val="right"/>
              <w:rPr>
                <w:b/>
                <w:bCs/>
                <w:color w:val="000000" w:themeColor="text1"/>
              </w:rPr>
            </w:pPr>
            <w:ins w:id="592" w:author="Silla, Theresa (EOM)" w:date="2026-10-07T17:36:00Z" w16du:dateUtc="2026-10-07T21:36:00Z">
              <w:r>
                <w:rPr>
                  <w:b/>
                  <w:bCs/>
                  <w:color w:val="000000" w:themeColor="text1"/>
                </w:rPr>
                <w:t>30</w:t>
              </w:r>
            </w:ins>
          </w:p>
        </w:tc>
      </w:tr>
      <w:tr w:rsidR="007573FE" w:rsidRPr="00DD1718" w14:paraId="20F02DB9" w14:textId="0A00ACA8" w:rsidTr="3771CD04">
        <w:trPr>
          <w:trHeight w:val="300"/>
        </w:trPr>
        <w:tc>
          <w:tcPr>
            <w:tcW w:w="3775"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5D8929F2" w14:textId="77777777" w:rsidR="007573FE" w:rsidRDefault="007573FE" w:rsidP="002D49EB">
            <w:pPr>
              <w:spacing w:before="0" w:after="0" w:line="240" w:lineRule="auto"/>
            </w:pPr>
            <w:r w:rsidRPr="00DD1718">
              <w:t>Total Projected Need</w:t>
            </w:r>
          </w:p>
          <w:p w14:paraId="54DD9F50" w14:textId="5A026E70" w:rsidR="007573FE" w:rsidRPr="00DD1718" w:rsidRDefault="007573FE" w:rsidP="002D49EB">
            <w:pPr>
              <w:spacing w:before="0" w:after="0" w:line="240" w:lineRule="auto"/>
            </w:pPr>
            <w:r>
              <w:t>(Census at End of Hypo Season minus Census at Start of Hypo Season</w:t>
            </w:r>
            <w:ins w:id="593" w:author="Silla, Theresa (EOM)" w:date="2026-10-07T17:36:00Z" w16du:dateUtc="2026-10-07T21:36:00Z">
              <w:r w:rsidR="00B64A74">
                <w:t xml:space="preserve"> + Offline Units</w:t>
              </w:r>
            </w:ins>
            <w:r>
              <w:t>)</w:t>
            </w:r>
          </w:p>
        </w:tc>
        <w:tc>
          <w:tcPr>
            <w:tcW w:w="844"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553592DB" w14:textId="061F01B3" w:rsidR="007573FE" w:rsidRPr="00DD1718" w:rsidRDefault="007573FE" w:rsidP="00162504">
            <w:pPr>
              <w:spacing w:before="0" w:after="0" w:line="240" w:lineRule="auto"/>
              <w:jc w:val="right"/>
              <w:rPr>
                <w:b/>
                <w:bCs/>
                <w:color w:val="000000" w:themeColor="text1"/>
              </w:rPr>
            </w:pPr>
          </w:p>
        </w:tc>
        <w:tc>
          <w:tcPr>
            <w:tcW w:w="893"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034FD0C0" w14:textId="6E90DC9C" w:rsidR="007573FE" w:rsidRPr="00DD1718" w:rsidRDefault="007573FE" w:rsidP="00162504">
            <w:pPr>
              <w:spacing w:before="0" w:after="0" w:line="240" w:lineRule="auto"/>
              <w:jc w:val="right"/>
              <w:rPr>
                <w:b/>
                <w:bCs/>
                <w:color w:val="000000" w:themeColor="text1"/>
              </w:rPr>
            </w:pPr>
          </w:p>
        </w:tc>
        <w:tc>
          <w:tcPr>
            <w:tcW w:w="868"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8080C86" w14:textId="466C406D" w:rsidR="007573FE" w:rsidRPr="00DD1718" w:rsidRDefault="007573FE" w:rsidP="00162504">
            <w:pPr>
              <w:spacing w:before="0" w:after="0" w:line="240" w:lineRule="auto"/>
              <w:jc w:val="right"/>
              <w:rPr>
                <w:b/>
                <w:bCs/>
                <w:color w:val="000000" w:themeColor="text1"/>
              </w:rPr>
            </w:pPr>
          </w:p>
        </w:tc>
        <w:tc>
          <w:tcPr>
            <w:tcW w:w="82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57D5420E" w14:textId="41F07894" w:rsidR="007573FE" w:rsidRPr="00DD1718" w:rsidRDefault="007573FE" w:rsidP="00162504">
            <w:pPr>
              <w:spacing w:before="0" w:after="0" w:line="240" w:lineRule="auto"/>
              <w:jc w:val="right"/>
              <w:rPr>
                <w:b/>
                <w:bCs/>
                <w:color w:val="000000" w:themeColor="text1"/>
              </w:rPr>
            </w:pPr>
          </w:p>
        </w:tc>
        <w:tc>
          <w:tcPr>
            <w:tcW w:w="857"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2B53E79B" w14:textId="414E9D95" w:rsidR="007573FE" w:rsidRPr="00DD1718" w:rsidRDefault="007573FE" w:rsidP="00162504">
            <w:pPr>
              <w:spacing w:before="0" w:after="0" w:line="240" w:lineRule="auto"/>
              <w:jc w:val="right"/>
              <w:rPr>
                <w:b/>
                <w:bCs/>
                <w:color w:val="000000" w:themeColor="text1"/>
              </w:rPr>
            </w:pPr>
          </w:p>
        </w:tc>
        <w:tc>
          <w:tcPr>
            <w:tcW w:w="906" w:type="dxa"/>
            <w:tcBorders>
              <w:top w:val="single" w:sz="4" w:space="0" w:color="auto"/>
              <w:left w:val="single" w:sz="4" w:space="0" w:color="auto"/>
              <w:bottom w:val="single" w:sz="4" w:space="0" w:color="auto"/>
              <w:right w:val="single" w:sz="4" w:space="0" w:color="auto"/>
            </w:tcBorders>
            <w:tcMar>
              <w:top w:w="72" w:type="dxa"/>
              <w:left w:w="72" w:type="dxa"/>
              <w:bottom w:w="72" w:type="dxa"/>
              <w:right w:w="72" w:type="dxa"/>
            </w:tcMar>
            <w:vAlign w:val="center"/>
          </w:tcPr>
          <w:p w14:paraId="4CE8FAF3" w14:textId="42E4AC0B" w:rsidR="007573FE" w:rsidRPr="00DD1718" w:rsidRDefault="007573FE" w:rsidP="00162504">
            <w:pPr>
              <w:spacing w:before="0" w:after="0" w:line="240" w:lineRule="auto"/>
              <w:jc w:val="right"/>
              <w:rPr>
                <w:b/>
                <w:bCs/>
                <w:color w:val="000000" w:themeColor="text1"/>
              </w:rPr>
            </w:pPr>
            <w:del w:id="594" w:author="Silla, Theresa (EOM)" w:date="2026-10-07T17:13:00Z" w16du:dateUtc="2026-10-07T21:13:00Z">
              <w:r w:rsidDel="00A01D6B">
                <w:rPr>
                  <w:b/>
                  <w:bCs/>
                  <w:color w:val="000000" w:themeColor="text1"/>
                </w:rPr>
                <w:delText>62</w:delText>
              </w:r>
            </w:del>
          </w:p>
        </w:tc>
        <w:tc>
          <w:tcPr>
            <w:tcW w:w="808" w:type="dxa"/>
            <w:tcBorders>
              <w:top w:val="single" w:sz="4" w:space="0" w:color="auto"/>
              <w:left w:val="single" w:sz="4" w:space="0" w:color="auto"/>
              <w:bottom w:val="single" w:sz="4" w:space="0" w:color="auto"/>
              <w:right w:val="single" w:sz="4" w:space="0" w:color="auto"/>
            </w:tcBorders>
            <w:vAlign w:val="center"/>
          </w:tcPr>
          <w:p w14:paraId="346EFCCA" w14:textId="336DEACF" w:rsidR="007573FE" w:rsidRDefault="00B64A74" w:rsidP="00162504">
            <w:pPr>
              <w:spacing w:before="0" w:after="0" w:line="240" w:lineRule="auto"/>
              <w:jc w:val="right"/>
              <w:rPr>
                <w:b/>
                <w:bCs/>
                <w:color w:val="000000" w:themeColor="text1"/>
              </w:rPr>
            </w:pPr>
            <w:ins w:id="595" w:author="Silla, Theresa (EOM)" w:date="2026-10-07T17:36:00Z" w16du:dateUtc="2026-10-07T21:36:00Z">
              <w:r>
                <w:rPr>
                  <w:b/>
                  <w:bCs/>
                  <w:color w:val="000000" w:themeColor="text1"/>
                </w:rPr>
                <w:t>6</w:t>
              </w:r>
            </w:ins>
            <w:ins w:id="596" w:author="Silla, Theresa (EOM)" w:date="2026-10-07T17:34:00Z" w16du:dateUtc="2026-10-07T21:34:00Z">
              <w:r w:rsidR="00B1249E">
                <w:rPr>
                  <w:b/>
                  <w:bCs/>
                  <w:color w:val="000000" w:themeColor="text1"/>
                </w:rPr>
                <w:t>6</w:t>
              </w:r>
            </w:ins>
          </w:p>
        </w:tc>
      </w:tr>
    </w:tbl>
    <w:p w14:paraId="3A214041" w14:textId="6C2C9BA0" w:rsidR="007C782F" w:rsidRDefault="007C782F">
      <w:pPr>
        <w:rPr>
          <w:rFonts w:ascii="Times New Roman" w:eastAsia="Times New Roman" w:hAnsi="Times New Roman" w:cs="Times New Roman"/>
          <w:color w:val="000000" w:themeColor="text1"/>
          <w:sz w:val="20"/>
          <w:szCs w:val="20"/>
        </w:rPr>
      </w:pPr>
    </w:p>
    <w:p w14:paraId="1647C978" w14:textId="4AF3EC50" w:rsidR="00514606" w:rsidRDefault="00611DFF" w:rsidP="00611DFF">
      <w:pPr>
        <w:pStyle w:val="Caption"/>
        <w:jc w:val="center"/>
        <w:rPr>
          <w:b/>
          <w:sz w:val="22"/>
          <w:szCs w:val="22"/>
        </w:rPr>
      </w:pPr>
      <w:bookmarkStart w:id="597" w:name="_Ref242288080"/>
      <w:r w:rsidRPr="00611DFF">
        <w:rPr>
          <w:b/>
          <w:sz w:val="22"/>
          <w:szCs w:val="22"/>
        </w:rPr>
        <w:t xml:space="preserve">Table </w:t>
      </w:r>
      <w:r w:rsidRPr="00611DFF">
        <w:rPr>
          <w:b/>
          <w:sz w:val="22"/>
          <w:szCs w:val="22"/>
        </w:rPr>
        <w:fldChar w:fldCharType="begin"/>
      </w:r>
      <w:r w:rsidRPr="00611DFF">
        <w:rPr>
          <w:b/>
          <w:sz w:val="22"/>
          <w:szCs w:val="22"/>
        </w:rPr>
        <w:instrText xml:space="preserve"> SEQ Table \* ARABIC </w:instrText>
      </w:r>
      <w:r w:rsidRPr="00611DFF">
        <w:rPr>
          <w:b/>
          <w:sz w:val="22"/>
          <w:szCs w:val="22"/>
        </w:rPr>
        <w:fldChar w:fldCharType="separate"/>
      </w:r>
      <w:r w:rsidR="00B01446">
        <w:rPr>
          <w:b/>
          <w:noProof/>
          <w:sz w:val="22"/>
          <w:szCs w:val="22"/>
        </w:rPr>
        <w:t>8</w:t>
      </w:r>
      <w:r w:rsidRPr="00611DFF">
        <w:rPr>
          <w:b/>
          <w:sz w:val="22"/>
          <w:szCs w:val="22"/>
        </w:rPr>
        <w:fldChar w:fldCharType="end"/>
      </w:r>
      <w:r w:rsidRPr="00611DFF">
        <w:rPr>
          <w:b/>
          <w:sz w:val="22"/>
          <w:szCs w:val="22"/>
        </w:rPr>
        <w:t xml:space="preserve">: </w:t>
      </w:r>
      <w:r>
        <w:rPr>
          <w:b/>
          <w:sz w:val="22"/>
          <w:szCs w:val="22"/>
        </w:rPr>
        <w:t>Shelter Capacity Overview, Family Shelter</w:t>
      </w:r>
      <w:bookmarkEnd w:id="597"/>
    </w:p>
    <w:tbl>
      <w:tblPr>
        <w:tblpPr w:leftFromText="180" w:rightFromText="180" w:vertAnchor="text" w:horzAnchor="margin" w:tblpXSpec="center" w:tblpY="145"/>
        <w:tblW w:w="5196"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15" w:type="dxa"/>
          <w:bottom w:w="115" w:type="dxa"/>
        </w:tblCellMar>
        <w:tblLook w:val="0600" w:firstRow="0" w:lastRow="0" w:firstColumn="0" w:lastColumn="0" w:noHBand="1" w:noVBand="1"/>
      </w:tblPr>
      <w:tblGrid>
        <w:gridCol w:w="2777"/>
        <w:gridCol w:w="3886"/>
        <w:gridCol w:w="960"/>
        <w:gridCol w:w="1049"/>
        <w:gridCol w:w="1333"/>
      </w:tblGrid>
      <w:tr w:rsidR="00A175E4" w:rsidRPr="00B071E4" w14:paraId="3E0F3151" w14:textId="77777777" w:rsidTr="24615968">
        <w:trPr>
          <w:trHeight w:val="605"/>
        </w:trPr>
        <w:tc>
          <w:tcPr>
            <w:tcW w:w="1388" w:type="pct"/>
            <w:tcBorders>
              <w:left w:val="single" w:sz="8" w:space="0" w:color="000000" w:themeColor="text1"/>
              <w:right w:val="single" w:sz="8" w:space="0" w:color="000000" w:themeColor="text1"/>
            </w:tcBorders>
            <w:shd w:val="clear" w:color="auto" w:fill="DEEBF6"/>
            <w:tcMar>
              <w:top w:w="100" w:type="dxa"/>
              <w:left w:w="100" w:type="dxa"/>
              <w:bottom w:w="100" w:type="dxa"/>
              <w:right w:w="100" w:type="dxa"/>
            </w:tcMar>
            <w:vAlign w:val="bottom"/>
          </w:tcPr>
          <w:p w14:paraId="5BC58BDA" w14:textId="77777777" w:rsidR="00A175E4" w:rsidRPr="00B071E4" w:rsidRDefault="00A175E4" w:rsidP="00495FD8">
            <w:pPr>
              <w:keepNext/>
              <w:keepLines/>
              <w:spacing w:before="0" w:after="0" w:line="240" w:lineRule="auto"/>
              <w:contextualSpacing/>
              <w:rPr>
                <w:b/>
              </w:rPr>
            </w:pPr>
            <w:r w:rsidRPr="00B071E4">
              <w:rPr>
                <w:b/>
              </w:rPr>
              <w:t>Name of Facility</w:t>
            </w:r>
          </w:p>
        </w:tc>
        <w:tc>
          <w:tcPr>
            <w:tcW w:w="1942" w:type="pct"/>
            <w:tcBorders>
              <w:right w:val="single" w:sz="8" w:space="0" w:color="000000" w:themeColor="text1"/>
            </w:tcBorders>
            <w:shd w:val="clear" w:color="auto" w:fill="DEEBF6"/>
            <w:tcMar>
              <w:top w:w="100" w:type="dxa"/>
              <w:left w:w="100" w:type="dxa"/>
              <w:bottom w:w="100" w:type="dxa"/>
              <w:right w:w="100" w:type="dxa"/>
            </w:tcMar>
            <w:vAlign w:val="bottom"/>
          </w:tcPr>
          <w:p w14:paraId="44930B9A" w14:textId="77777777" w:rsidR="00A175E4" w:rsidRPr="00B071E4" w:rsidRDefault="00A175E4" w:rsidP="00495FD8">
            <w:pPr>
              <w:keepNext/>
              <w:keepLines/>
              <w:spacing w:before="0" w:after="0" w:line="240" w:lineRule="auto"/>
              <w:contextualSpacing/>
              <w:rPr>
                <w:b/>
              </w:rPr>
            </w:pPr>
            <w:r w:rsidRPr="00B071E4">
              <w:rPr>
                <w:b/>
              </w:rPr>
              <w:t>Provider</w:t>
            </w:r>
          </w:p>
        </w:tc>
        <w:tc>
          <w:tcPr>
            <w:tcW w:w="480" w:type="pct"/>
            <w:shd w:val="clear" w:color="auto" w:fill="DEEBF6"/>
            <w:vAlign w:val="bottom"/>
          </w:tcPr>
          <w:p w14:paraId="5830F1E1" w14:textId="77777777" w:rsidR="00A175E4" w:rsidRPr="00B071E4" w:rsidRDefault="00A175E4" w:rsidP="00495FD8">
            <w:pPr>
              <w:keepNext/>
              <w:keepLines/>
              <w:spacing w:before="0" w:after="0" w:line="240" w:lineRule="auto"/>
              <w:contextualSpacing/>
              <w:rPr>
                <w:b/>
              </w:rPr>
            </w:pPr>
            <w:r w:rsidRPr="00B071E4">
              <w:rPr>
                <w:b/>
              </w:rPr>
              <w:t xml:space="preserve">Year-Round Beds </w:t>
            </w:r>
          </w:p>
        </w:tc>
        <w:tc>
          <w:tcPr>
            <w:tcW w:w="524" w:type="pct"/>
            <w:tcBorders>
              <w:right w:val="single" w:sz="8" w:space="0" w:color="000000" w:themeColor="text1"/>
            </w:tcBorders>
            <w:shd w:val="clear" w:color="auto" w:fill="DEEBF6"/>
            <w:tcMar>
              <w:top w:w="100" w:type="dxa"/>
              <w:left w:w="100" w:type="dxa"/>
              <w:bottom w:w="100" w:type="dxa"/>
              <w:right w:w="100" w:type="dxa"/>
            </w:tcMar>
            <w:vAlign w:val="bottom"/>
          </w:tcPr>
          <w:p w14:paraId="68BC23E5" w14:textId="77777777" w:rsidR="00A175E4" w:rsidRPr="00B071E4" w:rsidRDefault="00A175E4" w:rsidP="00495FD8">
            <w:pPr>
              <w:keepNext/>
              <w:keepLines/>
              <w:spacing w:before="0" w:after="0" w:line="240" w:lineRule="auto"/>
              <w:contextualSpacing/>
              <w:rPr>
                <w:b/>
              </w:rPr>
            </w:pPr>
            <w:r w:rsidRPr="00B071E4">
              <w:rPr>
                <w:b/>
              </w:rPr>
              <w:t>Overflow</w:t>
            </w:r>
          </w:p>
        </w:tc>
        <w:tc>
          <w:tcPr>
            <w:tcW w:w="666" w:type="pct"/>
            <w:tcBorders>
              <w:right w:val="single" w:sz="8" w:space="0" w:color="000000" w:themeColor="text1"/>
            </w:tcBorders>
            <w:shd w:val="clear" w:color="auto" w:fill="DEEBF6"/>
            <w:vAlign w:val="bottom"/>
          </w:tcPr>
          <w:p w14:paraId="14B9FC42" w14:textId="77777777" w:rsidR="00A175E4" w:rsidRPr="00B071E4" w:rsidRDefault="00A175E4" w:rsidP="00495FD8">
            <w:pPr>
              <w:keepNext/>
              <w:keepLines/>
              <w:spacing w:before="0" w:after="0" w:line="240" w:lineRule="auto"/>
              <w:contextualSpacing/>
              <w:rPr>
                <w:b/>
              </w:rPr>
            </w:pPr>
            <w:r w:rsidRPr="00B071E4">
              <w:rPr>
                <w:b/>
              </w:rPr>
              <w:t>Total</w:t>
            </w:r>
          </w:p>
        </w:tc>
      </w:tr>
      <w:tr w:rsidR="00A175E4" w:rsidRPr="00B071E4" w14:paraId="4E275116" w14:textId="77777777" w:rsidTr="24615968">
        <w:trPr>
          <w:trHeight w:val="140"/>
        </w:trPr>
        <w:tc>
          <w:tcPr>
            <w:tcW w:w="3330" w:type="pct"/>
            <w:gridSpan w:val="2"/>
            <w:tcBorders>
              <w:left w:val="single" w:sz="8" w:space="0" w:color="000000" w:themeColor="text1"/>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vAlign w:val="bottom"/>
          </w:tcPr>
          <w:p w14:paraId="67E3B2E3" w14:textId="77777777" w:rsidR="00A175E4" w:rsidRPr="00B071E4" w:rsidRDefault="00A175E4" w:rsidP="00495FD8">
            <w:pPr>
              <w:keepNext/>
              <w:keepLines/>
              <w:spacing w:before="0" w:after="0" w:line="240" w:lineRule="auto"/>
              <w:contextualSpacing/>
              <w:rPr>
                <w:b/>
                <w:bCs/>
              </w:rPr>
            </w:pPr>
            <w:r w:rsidRPr="00B071E4">
              <w:rPr>
                <w:b/>
                <w:bCs/>
              </w:rPr>
              <w:t>Year-Round Short Term Family Housing (STFH) &amp; Apt. Style Capacity</w:t>
            </w:r>
          </w:p>
        </w:tc>
        <w:tc>
          <w:tcPr>
            <w:tcW w:w="480" w:type="pct"/>
            <w:tcBorders>
              <w:bottom w:val="single" w:sz="8" w:space="0" w:color="000000" w:themeColor="text1"/>
            </w:tcBorders>
            <w:shd w:val="clear" w:color="auto" w:fill="DDD9C3" w:themeFill="background2" w:themeFillShade="E6"/>
            <w:vAlign w:val="bottom"/>
          </w:tcPr>
          <w:p w14:paraId="25528CBA" w14:textId="77777777" w:rsidR="00A175E4" w:rsidRPr="00B071E4" w:rsidRDefault="00A175E4" w:rsidP="00495FD8">
            <w:pPr>
              <w:keepNext/>
              <w:keepLines/>
              <w:spacing w:before="0" w:after="0" w:line="240" w:lineRule="auto"/>
              <w:contextualSpacing/>
              <w:jc w:val="right"/>
              <w:rPr>
                <w:b/>
                <w:bCs/>
              </w:rPr>
            </w:pPr>
          </w:p>
        </w:tc>
        <w:tc>
          <w:tcPr>
            <w:tcW w:w="524" w:type="pct"/>
            <w:tcBorders>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vAlign w:val="bottom"/>
          </w:tcPr>
          <w:p w14:paraId="6AED8260" w14:textId="77777777" w:rsidR="00A175E4" w:rsidRPr="00B071E4" w:rsidRDefault="00A175E4" w:rsidP="00495FD8">
            <w:pPr>
              <w:keepNext/>
              <w:keepLines/>
              <w:spacing w:before="0" w:after="0" w:line="240" w:lineRule="auto"/>
              <w:contextualSpacing/>
              <w:jc w:val="right"/>
              <w:rPr>
                <w:b/>
                <w:bCs/>
              </w:rPr>
            </w:pPr>
          </w:p>
        </w:tc>
        <w:tc>
          <w:tcPr>
            <w:tcW w:w="666" w:type="pct"/>
            <w:tcBorders>
              <w:bottom w:val="single" w:sz="8" w:space="0" w:color="000000" w:themeColor="text1"/>
              <w:right w:val="single" w:sz="8" w:space="0" w:color="000000" w:themeColor="text1"/>
            </w:tcBorders>
            <w:shd w:val="clear" w:color="auto" w:fill="DDD9C3" w:themeFill="background2" w:themeFillShade="E6"/>
            <w:vAlign w:val="bottom"/>
          </w:tcPr>
          <w:p w14:paraId="34AF8FAB" w14:textId="77777777" w:rsidR="00A175E4" w:rsidRPr="00B071E4" w:rsidRDefault="00A175E4" w:rsidP="00495FD8">
            <w:pPr>
              <w:keepNext/>
              <w:keepLines/>
              <w:spacing w:before="0" w:after="0" w:line="240" w:lineRule="auto"/>
              <w:contextualSpacing/>
              <w:jc w:val="right"/>
              <w:rPr>
                <w:b/>
                <w:bCs/>
              </w:rPr>
            </w:pPr>
          </w:p>
        </w:tc>
      </w:tr>
      <w:tr w:rsidR="00A175E4" w:rsidRPr="00B071E4" w14:paraId="1FDB52D0" w14:textId="77777777" w:rsidTr="24615968">
        <w:trPr>
          <w:trHeight w:val="140"/>
        </w:trPr>
        <w:tc>
          <w:tcPr>
            <w:tcW w:w="1388"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555E9B26" w14:textId="77777777" w:rsidR="00A175E4" w:rsidRPr="00B071E4" w:rsidRDefault="00A175E4" w:rsidP="00495FD8">
            <w:pPr>
              <w:keepNext/>
              <w:keepLines/>
              <w:spacing w:before="0" w:after="0" w:line="240" w:lineRule="auto"/>
              <w:contextualSpacing/>
            </w:pPr>
            <w:r w:rsidRPr="00B071E4">
              <w:t>The Triumph</w:t>
            </w:r>
          </w:p>
        </w:tc>
        <w:tc>
          <w:tcPr>
            <w:tcW w:w="1942"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2972D8B3" w14:textId="6BFAFA13" w:rsidR="00A175E4" w:rsidRPr="00B071E4" w:rsidRDefault="00A175E4" w:rsidP="00495FD8">
            <w:pPr>
              <w:keepNext/>
              <w:keepLines/>
              <w:spacing w:before="0" w:after="0" w:line="240" w:lineRule="auto"/>
              <w:contextualSpacing/>
            </w:pPr>
            <w:r w:rsidRPr="00B071E4">
              <w:t>Community of Hope</w:t>
            </w:r>
            <w:r w:rsidR="00DA507E">
              <w:t xml:space="preserve"> (COH)</w:t>
            </w:r>
          </w:p>
        </w:tc>
        <w:tc>
          <w:tcPr>
            <w:tcW w:w="480" w:type="pct"/>
            <w:tcBorders>
              <w:bottom w:val="single" w:sz="8" w:space="0" w:color="000000" w:themeColor="text1"/>
            </w:tcBorders>
            <w:vAlign w:val="bottom"/>
          </w:tcPr>
          <w:p w14:paraId="35F000FA" w14:textId="77777777" w:rsidR="00A175E4" w:rsidRPr="00B071E4" w:rsidRDefault="00A175E4" w:rsidP="00495FD8">
            <w:pPr>
              <w:keepNext/>
              <w:keepLines/>
              <w:spacing w:before="0" w:after="0" w:line="240" w:lineRule="auto"/>
              <w:contextualSpacing/>
              <w:jc w:val="right"/>
            </w:pPr>
            <w:r w:rsidRPr="00B071E4">
              <w:t>50</w:t>
            </w:r>
          </w:p>
        </w:tc>
        <w:tc>
          <w:tcPr>
            <w:tcW w:w="52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53624844" w14:textId="77777777" w:rsidR="00A175E4" w:rsidRPr="00B071E4" w:rsidRDefault="00A175E4" w:rsidP="00495FD8">
            <w:pPr>
              <w:keepNext/>
              <w:keepLines/>
              <w:spacing w:before="0" w:after="0" w:line="240" w:lineRule="auto"/>
              <w:contextualSpacing/>
              <w:jc w:val="right"/>
            </w:pPr>
          </w:p>
        </w:tc>
        <w:tc>
          <w:tcPr>
            <w:tcW w:w="666" w:type="pct"/>
            <w:tcBorders>
              <w:bottom w:val="single" w:sz="8" w:space="0" w:color="000000" w:themeColor="text1"/>
              <w:right w:val="single" w:sz="8" w:space="0" w:color="000000" w:themeColor="text1"/>
            </w:tcBorders>
            <w:vAlign w:val="bottom"/>
          </w:tcPr>
          <w:p w14:paraId="7C7B438C" w14:textId="77777777" w:rsidR="00A175E4" w:rsidRPr="00B071E4" w:rsidRDefault="00A175E4" w:rsidP="00495FD8">
            <w:pPr>
              <w:keepNext/>
              <w:keepLines/>
              <w:spacing w:before="0" w:after="0" w:line="240" w:lineRule="auto"/>
              <w:contextualSpacing/>
              <w:jc w:val="right"/>
            </w:pPr>
          </w:p>
        </w:tc>
      </w:tr>
      <w:tr w:rsidR="00A175E4" w:rsidRPr="00B071E4" w14:paraId="7470D055" w14:textId="77777777" w:rsidTr="24615968">
        <w:trPr>
          <w:trHeight w:val="135"/>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3C04C044" w14:textId="77777777" w:rsidR="00A175E4" w:rsidRPr="00B071E4" w:rsidRDefault="00A175E4" w:rsidP="00495FD8">
            <w:pPr>
              <w:keepNext/>
              <w:keepLines/>
              <w:spacing w:before="0" w:after="0" w:line="240" w:lineRule="auto"/>
              <w:contextualSpacing/>
              <w:rPr>
                <w:vertAlign w:val="superscript"/>
              </w:rPr>
            </w:pPr>
            <w:r w:rsidRPr="00B071E4">
              <w:t>The Aya</w:t>
            </w:r>
          </w:p>
        </w:tc>
        <w:tc>
          <w:tcPr>
            <w:tcW w:w="1942"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1D50CE37" w14:textId="1BEFF1B0" w:rsidR="00A175E4" w:rsidRPr="00B071E4" w:rsidRDefault="002439A1" w:rsidP="00495FD8">
            <w:pPr>
              <w:keepNext/>
              <w:keepLines/>
              <w:spacing w:before="0" w:after="0" w:line="240" w:lineRule="auto"/>
              <w:contextualSpacing/>
            </w:pPr>
            <w:r w:rsidDel="00C87B3C">
              <w:t>CORE DC</w:t>
            </w:r>
          </w:p>
        </w:tc>
        <w:tc>
          <w:tcPr>
            <w:tcW w:w="480" w:type="pct"/>
            <w:tcBorders>
              <w:bottom w:val="single" w:sz="8" w:space="0" w:color="000000" w:themeColor="text1"/>
            </w:tcBorders>
            <w:vAlign w:val="bottom"/>
          </w:tcPr>
          <w:p w14:paraId="4003E1D5" w14:textId="77777777" w:rsidR="00A175E4" w:rsidRPr="00B071E4" w:rsidRDefault="00A175E4" w:rsidP="00495FD8">
            <w:pPr>
              <w:keepNext/>
              <w:keepLines/>
              <w:spacing w:before="0" w:after="0" w:line="240" w:lineRule="auto"/>
              <w:contextualSpacing/>
              <w:jc w:val="right"/>
            </w:pPr>
            <w:r w:rsidRPr="00B071E4">
              <w:t>50</w:t>
            </w:r>
          </w:p>
        </w:tc>
        <w:tc>
          <w:tcPr>
            <w:tcW w:w="52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6FFB77A7" w14:textId="77777777" w:rsidR="00A175E4" w:rsidRPr="00B071E4" w:rsidRDefault="00A175E4" w:rsidP="00495FD8">
            <w:pPr>
              <w:keepNext/>
              <w:keepLines/>
              <w:spacing w:before="0" w:after="0" w:line="240" w:lineRule="auto"/>
              <w:contextualSpacing/>
              <w:jc w:val="right"/>
            </w:pPr>
          </w:p>
        </w:tc>
        <w:tc>
          <w:tcPr>
            <w:tcW w:w="666" w:type="pct"/>
            <w:tcBorders>
              <w:bottom w:val="single" w:sz="8" w:space="0" w:color="000000" w:themeColor="text1"/>
              <w:right w:val="single" w:sz="8" w:space="0" w:color="000000" w:themeColor="text1"/>
            </w:tcBorders>
            <w:vAlign w:val="bottom"/>
          </w:tcPr>
          <w:p w14:paraId="1D2A2241" w14:textId="77777777" w:rsidR="00A175E4" w:rsidRPr="00B071E4" w:rsidRDefault="00A175E4" w:rsidP="00495FD8">
            <w:pPr>
              <w:keepNext/>
              <w:keepLines/>
              <w:spacing w:before="0" w:after="0" w:line="240" w:lineRule="auto"/>
              <w:contextualSpacing/>
              <w:jc w:val="right"/>
            </w:pPr>
          </w:p>
        </w:tc>
      </w:tr>
      <w:tr w:rsidR="00A175E4" w:rsidRPr="00B071E4" w14:paraId="2E79184E" w14:textId="77777777" w:rsidTr="24615968">
        <w:trPr>
          <w:trHeight w:val="302"/>
        </w:trPr>
        <w:tc>
          <w:tcPr>
            <w:tcW w:w="1388" w:type="pct"/>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26F539FA" w14:textId="77777777" w:rsidR="00A175E4" w:rsidRPr="00B071E4" w:rsidRDefault="00A175E4" w:rsidP="00495FD8">
            <w:pPr>
              <w:keepNext/>
              <w:keepLines/>
              <w:spacing w:before="0" w:after="0" w:line="240" w:lineRule="auto"/>
              <w:contextualSpacing/>
            </w:pPr>
            <w:r w:rsidRPr="00B071E4">
              <w:t>The Horizon</w:t>
            </w:r>
          </w:p>
        </w:tc>
        <w:tc>
          <w:tcPr>
            <w:tcW w:w="1942"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28BDF148" w14:textId="77777777" w:rsidR="00A175E4" w:rsidRPr="00B071E4" w:rsidRDefault="00A175E4" w:rsidP="00495FD8">
            <w:pPr>
              <w:keepNext/>
              <w:keepLines/>
              <w:spacing w:before="0" w:after="0" w:line="240" w:lineRule="auto"/>
              <w:contextualSpacing/>
            </w:pPr>
            <w:r w:rsidRPr="00B071E4">
              <w:t>CORE DC</w:t>
            </w:r>
          </w:p>
        </w:tc>
        <w:tc>
          <w:tcPr>
            <w:tcW w:w="480" w:type="pct"/>
            <w:tcBorders>
              <w:bottom w:val="single" w:sz="8" w:space="0" w:color="000000" w:themeColor="text1"/>
            </w:tcBorders>
            <w:vAlign w:val="bottom"/>
          </w:tcPr>
          <w:p w14:paraId="19DE193F" w14:textId="77777777" w:rsidR="00A175E4" w:rsidRPr="00B071E4" w:rsidRDefault="00A175E4" w:rsidP="00495FD8">
            <w:pPr>
              <w:keepNext/>
              <w:keepLines/>
              <w:spacing w:before="0" w:after="0" w:line="240" w:lineRule="auto"/>
              <w:contextualSpacing/>
              <w:jc w:val="right"/>
            </w:pPr>
            <w:r w:rsidRPr="00B071E4">
              <w:t>35</w:t>
            </w:r>
          </w:p>
        </w:tc>
        <w:tc>
          <w:tcPr>
            <w:tcW w:w="52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787B414D" w14:textId="77777777" w:rsidR="00A175E4" w:rsidRPr="00B071E4" w:rsidRDefault="00A175E4" w:rsidP="00495FD8">
            <w:pPr>
              <w:keepNext/>
              <w:keepLines/>
              <w:spacing w:before="0" w:after="0" w:line="240" w:lineRule="auto"/>
              <w:contextualSpacing/>
              <w:jc w:val="right"/>
            </w:pPr>
          </w:p>
        </w:tc>
        <w:tc>
          <w:tcPr>
            <w:tcW w:w="666" w:type="pct"/>
            <w:tcBorders>
              <w:bottom w:val="single" w:sz="8" w:space="0" w:color="000000" w:themeColor="text1"/>
              <w:right w:val="single" w:sz="8" w:space="0" w:color="000000" w:themeColor="text1"/>
            </w:tcBorders>
            <w:vAlign w:val="bottom"/>
          </w:tcPr>
          <w:p w14:paraId="2B8528C0" w14:textId="77777777" w:rsidR="00A175E4" w:rsidRPr="00B071E4" w:rsidRDefault="00A175E4" w:rsidP="00495FD8">
            <w:pPr>
              <w:keepNext/>
              <w:keepLines/>
              <w:spacing w:before="0" w:after="0" w:line="240" w:lineRule="auto"/>
              <w:contextualSpacing/>
              <w:jc w:val="right"/>
            </w:pPr>
          </w:p>
        </w:tc>
      </w:tr>
      <w:tr w:rsidR="00A175E4" w:rsidRPr="00B071E4" w14:paraId="7A08C6C2" w14:textId="77777777" w:rsidTr="24615968">
        <w:trPr>
          <w:trHeight w:val="300"/>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76A637E8" w14:textId="77777777" w:rsidR="00A175E4" w:rsidRPr="00B071E4" w:rsidRDefault="00A175E4" w:rsidP="00495FD8">
            <w:pPr>
              <w:keepNext/>
              <w:keepLines/>
              <w:spacing w:before="0" w:after="0" w:line="240" w:lineRule="auto"/>
              <w:contextualSpacing/>
            </w:pPr>
            <w:r w:rsidRPr="00B071E4">
              <w:t>The Terrell</w:t>
            </w:r>
          </w:p>
        </w:tc>
        <w:tc>
          <w:tcPr>
            <w:tcW w:w="1942" w:type="pct"/>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61BBBBBC" w14:textId="77777777" w:rsidR="00A175E4" w:rsidRPr="00B071E4" w:rsidRDefault="00A175E4" w:rsidP="00495FD8">
            <w:pPr>
              <w:keepNext/>
              <w:keepLines/>
              <w:spacing w:before="0" w:after="0" w:line="240" w:lineRule="auto"/>
              <w:contextualSpacing/>
            </w:pPr>
            <w:r w:rsidRPr="00B071E4">
              <w:t>CORE DC</w:t>
            </w:r>
          </w:p>
        </w:tc>
        <w:tc>
          <w:tcPr>
            <w:tcW w:w="480" w:type="pct"/>
            <w:tcBorders>
              <w:bottom w:val="single" w:sz="8" w:space="0" w:color="000000" w:themeColor="text1"/>
            </w:tcBorders>
            <w:vAlign w:val="bottom"/>
          </w:tcPr>
          <w:p w14:paraId="7A1E1042" w14:textId="77777777" w:rsidR="00A175E4" w:rsidRPr="00B071E4" w:rsidDel="000E7FE1" w:rsidRDefault="00A175E4" w:rsidP="00495FD8">
            <w:pPr>
              <w:keepNext/>
              <w:keepLines/>
              <w:spacing w:before="0" w:after="0" w:line="240" w:lineRule="auto"/>
              <w:contextualSpacing/>
              <w:jc w:val="right"/>
            </w:pPr>
            <w:r w:rsidRPr="00B071E4">
              <w:t>35</w:t>
            </w:r>
          </w:p>
        </w:tc>
        <w:tc>
          <w:tcPr>
            <w:tcW w:w="52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6E62A291" w14:textId="77777777" w:rsidR="00A175E4" w:rsidRPr="00B071E4" w:rsidRDefault="00A175E4" w:rsidP="00495FD8">
            <w:pPr>
              <w:keepNext/>
              <w:keepLines/>
              <w:spacing w:before="0" w:after="0" w:line="240" w:lineRule="auto"/>
              <w:contextualSpacing/>
              <w:jc w:val="right"/>
            </w:pPr>
          </w:p>
        </w:tc>
        <w:tc>
          <w:tcPr>
            <w:tcW w:w="666" w:type="pct"/>
            <w:tcBorders>
              <w:bottom w:val="single" w:sz="8" w:space="0" w:color="000000" w:themeColor="text1"/>
              <w:right w:val="single" w:sz="8" w:space="0" w:color="000000" w:themeColor="text1"/>
            </w:tcBorders>
            <w:vAlign w:val="bottom"/>
          </w:tcPr>
          <w:p w14:paraId="590398C6" w14:textId="77777777" w:rsidR="00A175E4" w:rsidRPr="00B071E4" w:rsidRDefault="00A175E4" w:rsidP="00495FD8">
            <w:pPr>
              <w:keepNext/>
              <w:keepLines/>
              <w:spacing w:before="0" w:after="0" w:line="240" w:lineRule="auto"/>
              <w:contextualSpacing/>
              <w:jc w:val="right"/>
            </w:pPr>
          </w:p>
        </w:tc>
      </w:tr>
      <w:tr w:rsidR="00A175E4" w:rsidRPr="00B071E4" w14:paraId="033261C3" w14:textId="77777777" w:rsidTr="24615968">
        <w:trPr>
          <w:trHeight w:val="300"/>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3DBDF0B8" w14:textId="77777777" w:rsidR="00A175E4" w:rsidRPr="00B071E4" w:rsidRDefault="00A175E4" w:rsidP="00495FD8">
            <w:pPr>
              <w:keepNext/>
              <w:keepLines/>
              <w:spacing w:before="0" w:after="0" w:line="240" w:lineRule="auto"/>
              <w:contextualSpacing/>
            </w:pPr>
            <w:r w:rsidRPr="00B071E4">
              <w:t xml:space="preserve">The Brooks </w:t>
            </w:r>
          </w:p>
        </w:tc>
        <w:tc>
          <w:tcPr>
            <w:tcW w:w="1942" w:type="pct"/>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3AC8A094" w14:textId="77777777" w:rsidR="00A175E4" w:rsidRPr="00B071E4" w:rsidRDefault="00A175E4" w:rsidP="00495FD8">
            <w:pPr>
              <w:keepNext/>
              <w:keepLines/>
              <w:spacing w:before="0" w:after="0" w:line="240" w:lineRule="auto"/>
              <w:contextualSpacing/>
            </w:pPr>
            <w:r w:rsidRPr="00B071E4">
              <w:t>Friendship Place</w:t>
            </w:r>
          </w:p>
        </w:tc>
        <w:tc>
          <w:tcPr>
            <w:tcW w:w="480" w:type="pct"/>
            <w:tcBorders>
              <w:bottom w:val="single" w:sz="8" w:space="0" w:color="000000" w:themeColor="text1"/>
            </w:tcBorders>
            <w:vAlign w:val="bottom"/>
          </w:tcPr>
          <w:p w14:paraId="3DC53086" w14:textId="77777777" w:rsidR="00A175E4" w:rsidRPr="00B071E4" w:rsidDel="000E7FE1" w:rsidRDefault="00A175E4" w:rsidP="00495FD8">
            <w:pPr>
              <w:keepNext/>
              <w:keepLines/>
              <w:spacing w:before="0" w:after="0" w:line="240" w:lineRule="auto"/>
              <w:contextualSpacing/>
              <w:jc w:val="right"/>
            </w:pPr>
            <w:r w:rsidRPr="00B071E4">
              <w:t>50</w:t>
            </w:r>
          </w:p>
        </w:tc>
        <w:tc>
          <w:tcPr>
            <w:tcW w:w="52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50E34797" w14:textId="77777777" w:rsidR="00A175E4" w:rsidRPr="00B071E4" w:rsidRDefault="00A175E4" w:rsidP="00495FD8">
            <w:pPr>
              <w:keepNext/>
              <w:keepLines/>
              <w:spacing w:before="0" w:after="0" w:line="240" w:lineRule="auto"/>
              <w:contextualSpacing/>
              <w:jc w:val="right"/>
            </w:pPr>
          </w:p>
        </w:tc>
        <w:tc>
          <w:tcPr>
            <w:tcW w:w="666" w:type="pct"/>
            <w:tcBorders>
              <w:bottom w:val="single" w:sz="8" w:space="0" w:color="000000" w:themeColor="text1"/>
              <w:right w:val="single" w:sz="8" w:space="0" w:color="000000" w:themeColor="text1"/>
            </w:tcBorders>
            <w:vAlign w:val="bottom"/>
          </w:tcPr>
          <w:p w14:paraId="3A3E4D90" w14:textId="77777777" w:rsidR="00A175E4" w:rsidRPr="00B071E4" w:rsidRDefault="00A175E4" w:rsidP="00495FD8">
            <w:pPr>
              <w:keepNext/>
              <w:keepLines/>
              <w:spacing w:before="0" w:after="0" w:line="240" w:lineRule="auto"/>
              <w:contextualSpacing/>
              <w:jc w:val="right"/>
            </w:pPr>
          </w:p>
        </w:tc>
      </w:tr>
      <w:tr w:rsidR="00A175E4" w:rsidRPr="00B071E4" w14:paraId="717FEE2E" w14:textId="77777777" w:rsidTr="24615968">
        <w:trPr>
          <w:trHeight w:val="300"/>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3EDD1E27" w14:textId="77777777" w:rsidR="00A175E4" w:rsidRPr="00B071E4" w:rsidRDefault="00A175E4" w:rsidP="00495FD8">
            <w:pPr>
              <w:keepNext/>
              <w:keepLines/>
              <w:spacing w:before="0" w:after="0" w:line="240" w:lineRule="auto"/>
              <w:contextualSpacing/>
            </w:pPr>
            <w:r w:rsidRPr="00B071E4">
              <w:t>The Kennedy</w:t>
            </w:r>
          </w:p>
        </w:tc>
        <w:tc>
          <w:tcPr>
            <w:tcW w:w="1942" w:type="pct"/>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43DA8D5F" w14:textId="77777777" w:rsidR="00A175E4" w:rsidRPr="00B071E4" w:rsidRDefault="00A175E4" w:rsidP="00495FD8">
            <w:pPr>
              <w:keepNext/>
              <w:keepLines/>
              <w:spacing w:before="0" w:after="0" w:line="240" w:lineRule="auto"/>
              <w:contextualSpacing/>
            </w:pPr>
            <w:r w:rsidRPr="00B071E4">
              <w:t>National Center For Children and Families (NCCF)</w:t>
            </w:r>
          </w:p>
        </w:tc>
        <w:tc>
          <w:tcPr>
            <w:tcW w:w="480" w:type="pct"/>
            <w:tcBorders>
              <w:bottom w:val="single" w:sz="8" w:space="0" w:color="000000" w:themeColor="text1"/>
            </w:tcBorders>
            <w:vAlign w:val="bottom"/>
          </w:tcPr>
          <w:p w14:paraId="326E3FC4" w14:textId="77777777" w:rsidR="00A175E4" w:rsidRPr="00B071E4" w:rsidRDefault="00A175E4" w:rsidP="00495FD8">
            <w:pPr>
              <w:keepNext/>
              <w:keepLines/>
              <w:spacing w:before="0" w:after="0" w:line="240" w:lineRule="auto"/>
              <w:contextualSpacing/>
              <w:jc w:val="right"/>
            </w:pPr>
            <w:r w:rsidRPr="00B071E4">
              <w:t>45</w:t>
            </w:r>
          </w:p>
        </w:tc>
        <w:tc>
          <w:tcPr>
            <w:tcW w:w="52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4A911C44" w14:textId="77777777" w:rsidR="00A175E4" w:rsidRPr="00B071E4" w:rsidRDefault="00A175E4" w:rsidP="00495FD8">
            <w:pPr>
              <w:keepNext/>
              <w:keepLines/>
              <w:spacing w:before="0" w:after="0" w:line="240" w:lineRule="auto"/>
              <w:contextualSpacing/>
              <w:jc w:val="right"/>
            </w:pPr>
          </w:p>
        </w:tc>
        <w:tc>
          <w:tcPr>
            <w:tcW w:w="666" w:type="pct"/>
            <w:tcBorders>
              <w:bottom w:val="single" w:sz="8" w:space="0" w:color="000000" w:themeColor="text1"/>
              <w:right w:val="single" w:sz="8" w:space="0" w:color="000000" w:themeColor="text1"/>
            </w:tcBorders>
            <w:vAlign w:val="bottom"/>
          </w:tcPr>
          <w:p w14:paraId="3BF64348" w14:textId="77777777" w:rsidR="00A175E4" w:rsidRPr="00B071E4" w:rsidRDefault="00A175E4" w:rsidP="00495FD8">
            <w:pPr>
              <w:keepNext/>
              <w:keepLines/>
              <w:spacing w:before="0" w:after="0" w:line="240" w:lineRule="auto"/>
              <w:contextualSpacing/>
              <w:jc w:val="right"/>
            </w:pPr>
          </w:p>
        </w:tc>
      </w:tr>
      <w:tr w:rsidR="00A175E4" w:rsidRPr="00B071E4" w14:paraId="2781381B" w14:textId="77777777" w:rsidTr="24615968">
        <w:trPr>
          <w:trHeight w:val="300"/>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53E1506C" w14:textId="77777777" w:rsidR="00A175E4" w:rsidRPr="00B071E4" w:rsidRDefault="00A175E4" w:rsidP="00495FD8">
            <w:pPr>
              <w:keepNext/>
              <w:keepLines/>
              <w:spacing w:before="0" w:after="0" w:line="240" w:lineRule="auto"/>
              <w:contextualSpacing/>
            </w:pPr>
            <w:r w:rsidRPr="00B071E4">
              <w:t>The Sterling</w:t>
            </w:r>
          </w:p>
        </w:tc>
        <w:tc>
          <w:tcPr>
            <w:tcW w:w="1942" w:type="pct"/>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05D726DD" w14:textId="0284D570" w:rsidR="00A175E4" w:rsidRPr="00B071E4" w:rsidRDefault="006113FA" w:rsidP="24615968">
            <w:pPr>
              <w:keepNext/>
              <w:keepLines/>
              <w:spacing w:before="0" w:after="0" w:line="240" w:lineRule="auto"/>
              <w:contextualSpacing/>
            </w:pPr>
            <w:r>
              <w:t>NCCF</w:t>
            </w:r>
          </w:p>
        </w:tc>
        <w:tc>
          <w:tcPr>
            <w:tcW w:w="480" w:type="pct"/>
            <w:tcBorders>
              <w:bottom w:val="single" w:sz="8" w:space="0" w:color="000000" w:themeColor="text1"/>
            </w:tcBorders>
            <w:vAlign w:val="bottom"/>
          </w:tcPr>
          <w:p w14:paraId="29FAA7C8" w14:textId="77777777" w:rsidR="00A175E4" w:rsidRPr="00B071E4" w:rsidRDefault="00A175E4" w:rsidP="00495FD8">
            <w:pPr>
              <w:keepNext/>
              <w:keepLines/>
              <w:spacing w:before="0" w:after="0" w:line="240" w:lineRule="auto"/>
              <w:contextualSpacing/>
              <w:jc w:val="right"/>
            </w:pPr>
            <w:r w:rsidRPr="00B071E4">
              <w:t>46</w:t>
            </w:r>
          </w:p>
        </w:tc>
        <w:tc>
          <w:tcPr>
            <w:tcW w:w="52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10035FAD" w14:textId="77777777" w:rsidR="00A175E4" w:rsidRPr="00B071E4" w:rsidRDefault="00A175E4" w:rsidP="00495FD8">
            <w:pPr>
              <w:keepNext/>
              <w:keepLines/>
              <w:spacing w:before="0" w:after="0" w:line="240" w:lineRule="auto"/>
              <w:contextualSpacing/>
              <w:jc w:val="right"/>
            </w:pPr>
          </w:p>
        </w:tc>
        <w:tc>
          <w:tcPr>
            <w:tcW w:w="666" w:type="pct"/>
            <w:tcBorders>
              <w:bottom w:val="single" w:sz="8" w:space="0" w:color="000000" w:themeColor="text1"/>
              <w:right w:val="single" w:sz="8" w:space="0" w:color="000000" w:themeColor="text1"/>
            </w:tcBorders>
            <w:vAlign w:val="bottom"/>
          </w:tcPr>
          <w:p w14:paraId="6C7A3647" w14:textId="77777777" w:rsidR="00A175E4" w:rsidRPr="00B071E4" w:rsidRDefault="00A175E4" w:rsidP="00495FD8">
            <w:pPr>
              <w:keepNext/>
              <w:keepLines/>
              <w:spacing w:before="0" w:after="0" w:line="240" w:lineRule="auto"/>
              <w:contextualSpacing/>
              <w:jc w:val="right"/>
            </w:pPr>
          </w:p>
        </w:tc>
      </w:tr>
      <w:tr w:rsidR="00A175E4" w:rsidRPr="00B071E4" w14:paraId="5C3FD8AA" w14:textId="77777777" w:rsidTr="24615968">
        <w:trPr>
          <w:trHeight w:val="300"/>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23523675" w14:textId="77777777" w:rsidR="00A175E4" w:rsidRPr="00B071E4" w:rsidRDefault="00A175E4" w:rsidP="00495FD8">
            <w:pPr>
              <w:keepNext/>
              <w:keepLines/>
              <w:spacing w:before="0" w:after="0" w:line="240" w:lineRule="auto"/>
              <w:contextualSpacing/>
            </w:pPr>
            <w:r w:rsidRPr="00B071E4">
              <w:t>New Beginning</w:t>
            </w:r>
          </w:p>
        </w:tc>
        <w:tc>
          <w:tcPr>
            <w:tcW w:w="1942" w:type="pct"/>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bottom"/>
          </w:tcPr>
          <w:p w14:paraId="23FFE765" w14:textId="5273BD4C" w:rsidR="00A175E4" w:rsidRPr="00B071E4" w:rsidRDefault="006113FA" w:rsidP="24615968">
            <w:pPr>
              <w:keepNext/>
              <w:keepLines/>
              <w:spacing w:before="0" w:after="0" w:line="240" w:lineRule="auto"/>
              <w:contextualSpacing/>
            </w:pPr>
            <w:r>
              <w:t>NCCF</w:t>
            </w:r>
          </w:p>
        </w:tc>
        <w:tc>
          <w:tcPr>
            <w:tcW w:w="480" w:type="pct"/>
            <w:tcBorders>
              <w:bottom w:val="single" w:sz="8" w:space="0" w:color="000000" w:themeColor="text1"/>
            </w:tcBorders>
            <w:vAlign w:val="bottom"/>
          </w:tcPr>
          <w:p w14:paraId="2B5CCCB5" w14:textId="77777777" w:rsidR="00A175E4" w:rsidRPr="00B071E4" w:rsidRDefault="00A175E4" w:rsidP="00495FD8">
            <w:pPr>
              <w:keepNext/>
              <w:keepLines/>
              <w:spacing w:before="0" w:after="0" w:line="240" w:lineRule="auto"/>
              <w:contextualSpacing/>
              <w:jc w:val="right"/>
            </w:pPr>
            <w:r w:rsidRPr="00B071E4">
              <w:t>43</w:t>
            </w:r>
          </w:p>
        </w:tc>
        <w:tc>
          <w:tcPr>
            <w:tcW w:w="524" w:type="pct"/>
            <w:tcBorders>
              <w:bottom w:val="single" w:sz="8" w:space="0" w:color="000000" w:themeColor="text1"/>
              <w:right w:val="single" w:sz="8" w:space="0" w:color="000000" w:themeColor="text1"/>
            </w:tcBorders>
            <w:tcMar>
              <w:top w:w="100" w:type="dxa"/>
              <w:left w:w="100" w:type="dxa"/>
              <w:bottom w:w="100" w:type="dxa"/>
              <w:right w:w="100" w:type="dxa"/>
            </w:tcMar>
            <w:vAlign w:val="bottom"/>
          </w:tcPr>
          <w:p w14:paraId="22260C61" w14:textId="77777777" w:rsidR="00A175E4" w:rsidRPr="00B071E4" w:rsidRDefault="00A175E4" w:rsidP="00495FD8">
            <w:pPr>
              <w:keepNext/>
              <w:keepLines/>
              <w:spacing w:before="0" w:after="0" w:line="240" w:lineRule="auto"/>
              <w:contextualSpacing/>
              <w:jc w:val="right"/>
            </w:pPr>
          </w:p>
        </w:tc>
        <w:tc>
          <w:tcPr>
            <w:tcW w:w="666" w:type="pct"/>
            <w:tcBorders>
              <w:bottom w:val="single" w:sz="8" w:space="0" w:color="000000" w:themeColor="text1"/>
              <w:right w:val="single" w:sz="8" w:space="0" w:color="000000" w:themeColor="text1"/>
            </w:tcBorders>
            <w:vAlign w:val="bottom"/>
          </w:tcPr>
          <w:p w14:paraId="28B5A9CD" w14:textId="77777777" w:rsidR="00A175E4" w:rsidRPr="00B071E4" w:rsidRDefault="00A175E4" w:rsidP="00495FD8">
            <w:pPr>
              <w:keepNext/>
              <w:keepLines/>
              <w:spacing w:before="0" w:after="0" w:line="240" w:lineRule="auto"/>
              <w:contextualSpacing/>
              <w:jc w:val="right"/>
            </w:pPr>
          </w:p>
        </w:tc>
      </w:tr>
      <w:tr w:rsidR="00A175E4" w:rsidRPr="00B071E4" w14:paraId="7B31C57B" w14:textId="77777777" w:rsidTr="24615968">
        <w:trPr>
          <w:trHeight w:val="300"/>
        </w:trPr>
        <w:tc>
          <w:tcPr>
            <w:tcW w:w="333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1867DEA2" w14:textId="77777777" w:rsidR="00A175E4" w:rsidRPr="00B071E4" w:rsidRDefault="00A175E4" w:rsidP="00495FD8">
            <w:pPr>
              <w:keepNext/>
              <w:keepLines/>
              <w:spacing w:before="0" w:after="0" w:line="240" w:lineRule="auto"/>
              <w:contextualSpacing/>
              <w:rPr>
                <w:b/>
                <w:bCs/>
              </w:rPr>
            </w:pPr>
            <w:r w:rsidRPr="00B071E4">
              <w:rPr>
                <w:b/>
                <w:bCs/>
              </w:rPr>
              <w:t>Subtotal (Year-Round STFH &amp; Apt. Style Capacity)</w:t>
            </w:r>
          </w:p>
        </w:tc>
        <w:tc>
          <w:tcPr>
            <w:tcW w:w="480" w:type="pct"/>
            <w:tcBorders>
              <w:bottom w:val="single" w:sz="8" w:space="0" w:color="000000" w:themeColor="text1"/>
            </w:tcBorders>
            <w:shd w:val="clear" w:color="auto" w:fill="D9D9D9" w:themeFill="background1" w:themeFillShade="D9"/>
            <w:vAlign w:val="bottom"/>
          </w:tcPr>
          <w:p w14:paraId="63D49D67" w14:textId="77777777" w:rsidR="00A175E4" w:rsidRPr="00B071E4" w:rsidDel="000E7FE1" w:rsidRDefault="00A175E4" w:rsidP="00495FD8">
            <w:pPr>
              <w:keepNext/>
              <w:keepLines/>
              <w:spacing w:before="0" w:after="0" w:line="240" w:lineRule="auto"/>
              <w:contextualSpacing/>
              <w:jc w:val="right"/>
              <w:rPr>
                <w:b/>
                <w:bCs/>
              </w:rPr>
            </w:pPr>
            <w:r w:rsidRPr="00B071E4">
              <w:rPr>
                <w:b/>
                <w:bCs/>
              </w:rPr>
              <w:t>354</w:t>
            </w:r>
          </w:p>
        </w:tc>
        <w:tc>
          <w:tcPr>
            <w:tcW w:w="524" w:type="pct"/>
            <w:tcBorders>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6EA76D3B" w14:textId="77777777" w:rsidR="00A175E4" w:rsidRPr="00B071E4" w:rsidRDefault="00A175E4" w:rsidP="00495FD8">
            <w:pPr>
              <w:keepNext/>
              <w:keepLines/>
              <w:spacing w:before="0" w:after="0" w:line="240" w:lineRule="auto"/>
              <w:contextualSpacing/>
              <w:jc w:val="right"/>
              <w:rPr>
                <w:b/>
                <w:bCs/>
              </w:rPr>
            </w:pPr>
            <w:r w:rsidRPr="00B071E4">
              <w:rPr>
                <w:b/>
                <w:bCs/>
              </w:rPr>
              <w:t>0</w:t>
            </w:r>
          </w:p>
        </w:tc>
        <w:tc>
          <w:tcPr>
            <w:tcW w:w="666" w:type="pct"/>
            <w:tcBorders>
              <w:bottom w:val="single" w:sz="8" w:space="0" w:color="000000" w:themeColor="text1"/>
              <w:right w:val="single" w:sz="8" w:space="0" w:color="000000" w:themeColor="text1"/>
            </w:tcBorders>
            <w:shd w:val="clear" w:color="auto" w:fill="D9D9D9" w:themeFill="background1" w:themeFillShade="D9"/>
            <w:vAlign w:val="bottom"/>
          </w:tcPr>
          <w:p w14:paraId="28165118" w14:textId="77777777" w:rsidR="00A175E4" w:rsidRPr="00B071E4" w:rsidRDefault="00A175E4" w:rsidP="00495FD8">
            <w:pPr>
              <w:keepNext/>
              <w:keepLines/>
              <w:spacing w:before="0" w:after="0" w:line="240" w:lineRule="auto"/>
              <w:contextualSpacing/>
              <w:jc w:val="right"/>
              <w:rPr>
                <w:b/>
                <w:bCs/>
              </w:rPr>
            </w:pPr>
            <w:r w:rsidRPr="00B071E4">
              <w:rPr>
                <w:b/>
                <w:bCs/>
              </w:rPr>
              <w:t>354</w:t>
            </w:r>
          </w:p>
        </w:tc>
      </w:tr>
      <w:tr w:rsidR="00A175E4" w:rsidRPr="00B071E4" w14:paraId="2134B510" w14:textId="77777777" w:rsidTr="24615968">
        <w:trPr>
          <w:trHeight w:val="25"/>
        </w:trPr>
        <w:tc>
          <w:tcPr>
            <w:tcW w:w="333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vAlign w:val="bottom"/>
          </w:tcPr>
          <w:p w14:paraId="6862E04F" w14:textId="77777777" w:rsidR="00A175E4" w:rsidRPr="00B071E4" w:rsidRDefault="00A175E4" w:rsidP="00495FD8">
            <w:pPr>
              <w:spacing w:before="0" w:after="0" w:line="240" w:lineRule="auto"/>
              <w:contextualSpacing/>
              <w:rPr>
                <w:b/>
                <w:bCs/>
              </w:rPr>
            </w:pPr>
            <w:r w:rsidRPr="00B071E4">
              <w:rPr>
                <w:b/>
                <w:bCs/>
              </w:rPr>
              <w:t>Overflow Shelter</w:t>
            </w:r>
          </w:p>
        </w:tc>
        <w:tc>
          <w:tcPr>
            <w:tcW w:w="480" w:type="pct"/>
            <w:tcBorders>
              <w:left w:val="single" w:sz="8" w:space="0" w:color="000000" w:themeColor="text1"/>
              <w:bottom w:val="single" w:sz="8" w:space="0" w:color="000000" w:themeColor="text1"/>
            </w:tcBorders>
            <w:shd w:val="clear" w:color="auto" w:fill="DDD9C3" w:themeFill="background2" w:themeFillShade="E6"/>
            <w:vAlign w:val="bottom"/>
          </w:tcPr>
          <w:p w14:paraId="34442AB0" w14:textId="77777777" w:rsidR="00A175E4" w:rsidRPr="00B071E4" w:rsidRDefault="00A175E4" w:rsidP="00495FD8">
            <w:pPr>
              <w:spacing w:before="0" w:after="0" w:line="240" w:lineRule="auto"/>
              <w:contextualSpacing/>
              <w:jc w:val="right"/>
              <w:rPr>
                <w:b/>
                <w:bCs/>
              </w:rPr>
            </w:pPr>
          </w:p>
        </w:tc>
        <w:tc>
          <w:tcPr>
            <w:tcW w:w="524" w:type="pct"/>
            <w:tcBorders>
              <w:bottom w:val="single" w:sz="8" w:space="0" w:color="000000" w:themeColor="text1"/>
              <w:right w:val="single" w:sz="8" w:space="0" w:color="000000" w:themeColor="text1"/>
            </w:tcBorders>
            <w:shd w:val="clear" w:color="auto" w:fill="DDD9C3" w:themeFill="background2" w:themeFillShade="E6"/>
            <w:tcMar>
              <w:top w:w="100" w:type="dxa"/>
              <w:left w:w="100" w:type="dxa"/>
              <w:bottom w:w="100" w:type="dxa"/>
              <w:right w:w="100" w:type="dxa"/>
            </w:tcMar>
            <w:vAlign w:val="bottom"/>
          </w:tcPr>
          <w:p w14:paraId="362682AC" w14:textId="77777777" w:rsidR="00A175E4" w:rsidRPr="00B071E4" w:rsidRDefault="00A175E4" w:rsidP="00495FD8">
            <w:pPr>
              <w:spacing w:before="0" w:after="0" w:line="240" w:lineRule="auto"/>
              <w:contextualSpacing/>
              <w:jc w:val="right"/>
              <w:rPr>
                <w:b/>
                <w:bCs/>
              </w:rPr>
            </w:pPr>
          </w:p>
        </w:tc>
        <w:tc>
          <w:tcPr>
            <w:tcW w:w="666" w:type="pct"/>
            <w:tcBorders>
              <w:bottom w:val="single" w:sz="8" w:space="0" w:color="000000" w:themeColor="text1"/>
              <w:right w:val="single" w:sz="8" w:space="0" w:color="000000" w:themeColor="text1"/>
            </w:tcBorders>
            <w:shd w:val="clear" w:color="auto" w:fill="DDD9C3" w:themeFill="background2" w:themeFillShade="E6"/>
            <w:vAlign w:val="bottom"/>
          </w:tcPr>
          <w:p w14:paraId="7E6FC710" w14:textId="77777777" w:rsidR="00A175E4" w:rsidRPr="00B071E4" w:rsidRDefault="00A175E4" w:rsidP="00495FD8">
            <w:pPr>
              <w:spacing w:before="0" w:after="0" w:line="240" w:lineRule="auto"/>
              <w:contextualSpacing/>
              <w:jc w:val="right"/>
              <w:rPr>
                <w:b/>
                <w:bCs/>
              </w:rPr>
            </w:pPr>
          </w:p>
        </w:tc>
      </w:tr>
      <w:tr w:rsidR="00A175E4" w:rsidRPr="00B071E4" w14:paraId="1FA65CE3" w14:textId="77777777" w:rsidTr="24615968">
        <w:trPr>
          <w:trHeight w:val="300"/>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7E12F136" w14:textId="77777777" w:rsidR="00A175E4" w:rsidRPr="00B071E4" w:rsidRDefault="00A175E4" w:rsidP="00495FD8">
            <w:pPr>
              <w:spacing w:before="0" w:after="0" w:line="240" w:lineRule="auto"/>
              <w:contextualSpacing/>
            </w:pPr>
            <w:r w:rsidRPr="00B071E4">
              <w:t>Partner Arms 3</w:t>
            </w:r>
          </w:p>
        </w:tc>
        <w:tc>
          <w:tcPr>
            <w:tcW w:w="194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37BCB2FB" w14:textId="77777777" w:rsidR="00A175E4" w:rsidRPr="00B071E4" w:rsidRDefault="00A175E4" w:rsidP="00495FD8">
            <w:pPr>
              <w:spacing w:before="0" w:after="0" w:line="240" w:lineRule="auto"/>
              <w:contextualSpacing/>
            </w:pPr>
            <w:r w:rsidRPr="00B071E4">
              <w:t>CORE DC</w:t>
            </w:r>
          </w:p>
        </w:tc>
        <w:tc>
          <w:tcPr>
            <w:tcW w:w="480" w:type="pct"/>
            <w:tcBorders>
              <w:bottom w:val="single" w:sz="8" w:space="0" w:color="000000" w:themeColor="text1"/>
            </w:tcBorders>
            <w:shd w:val="clear" w:color="auto" w:fill="FFFFFF" w:themeFill="background1"/>
            <w:vAlign w:val="bottom"/>
          </w:tcPr>
          <w:p w14:paraId="5D2B2584" w14:textId="77777777" w:rsidR="00A175E4" w:rsidRPr="00B071E4" w:rsidRDefault="00A175E4" w:rsidP="00495FD8">
            <w:pPr>
              <w:spacing w:before="0" w:after="0" w:line="240" w:lineRule="auto"/>
              <w:contextualSpacing/>
              <w:jc w:val="right"/>
              <w:rPr>
                <w:b/>
                <w:bCs/>
              </w:rPr>
            </w:pPr>
          </w:p>
        </w:tc>
        <w:tc>
          <w:tcPr>
            <w:tcW w:w="524" w:type="pct"/>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5B4B2D17" w14:textId="77777777" w:rsidR="00A175E4" w:rsidRPr="00B071E4" w:rsidRDefault="00A175E4" w:rsidP="00495FD8">
            <w:pPr>
              <w:spacing w:before="0" w:after="0" w:line="240" w:lineRule="auto"/>
              <w:contextualSpacing/>
              <w:jc w:val="right"/>
              <w:rPr>
                <w:b/>
                <w:bCs/>
              </w:rPr>
            </w:pPr>
            <w:r w:rsidRPr="00B071E4">
              <w:rPr>
                <w:b/>
                <w:bCs/>
              </w:rPr>
              <w:t>13</w:t>
            </w:r>
          </w:p>
        </w:tc>
        <w:tc>
          <w:tcPr>
            <w:tcW w:w="666" w:type="pct"/>
            <w:tcBorders>
              <w:bottom w:val="single" w:sz="8" w:space="0" w:color="000000" w:themeColor="text1"/>
              <w:right w:val="single" w:sz="8" w:space="0" w:color="000000" w:themeColor="text1"/>
            </w:tcBorders>
            <w:shd w:val="clear" w:color="auto" w:fill="FFFFFF" w:themeFill="background1"/>
            <w:vAlign w:val="bottom"/>
          </w:tcPr>
          <w:p w14:paraId="6E0DBA06" w14:textId="77777777" w:rsidR="00A175E4" w:rsidRPr="00B071E4" w:rsidRDefault="00A175E4" w:rsidP="00495FD8">
            <w:pPr>
              <w:spacing w:before="0" w:after="0" w:line="240" w:lineRule="auto"/>
              <w:contextualSpacing/>
              <w:jc w:val="right"/>
              <w:rPr>
                <w:b/>
                <w:bCs/>
              </w:rPr>
            </w:pPr>
          </w:p>
        </w:tc>
      </w:tr>
      <w:tr w:rsidR="00A175E4" w:rsidRPr="00B071E4" w14:paraId="350EF122" w14:textId="77777777" w:rsidTr="24615968">
        <w:trPr>
          <w:trHeight w:val="300"/>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4C4628BC" w14:textId="77777777" w:rsidR="00A175E4" w:rsidRPr="00B071E4" w:rsidRDefault="00A175E4" w:rsidP="00495FD8">
            <w:pPr>
              <w:spacing w:before="0" w:after="0" w:line="240" w:lineRule="auto"/>
              <w:contextualSpacing/>
            </w:pPr>
            <w:r w:rsidRPr="00B071E4">
              <w:t>Girard</w:t>
            </w:r>
          </w:p>
        </w:tc>
        <w:tc>
          <w:tcPr>
            <w:tcW w:w="194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3A959DF2" w14:textId="1703203A" w:rsidR="00A175E4" w:rsidRPr="00B071E4" w:rsidRDefault="00DA507E" w:rsidP="24615968">
            <w:pPr>
              <w:spacing w:before="0" w:after="0" w:line="240" w:lineRule="auto"/>
              <w:contextualSpacing/>
            </w:pPr>
            <w:r>
              <w:t>COH</w:t>
            </w:r>
          </w:p>
        </w:tc>
        <w:tc>
          <w:tcPr>
            <w:tcW w:w="480" w:type="pct"/>
            <w:tcBorders>
              <w:bottom w:val="single" w:sz="8" w:space="0" w:color="000000" w:themeColor="text1"/>
            </w:tcBorders>
            <w:shd w:val="clear" w:color="auto" w:fill="FFFFFF" w:themeFill="background1"/>
            <w:vAlign w:val="bottom"/>
          </w:tcPr>
          <w:p w14:paraId="18D92B1A" w14:textId="77777777" w:rsidR="00A175E4" w:rsidRPr="00B071E4" w:rsidRDefault="00A175E4" w:rsidP="00495FD8">
            <w:pPr>
              <w:spacing w:before="0" w:after="0" w:line="240" w:lineRule="auto"/>
              <w:contextualSpacing/>
              <w:jc w:val="right"/>
              <w:rPr>
                <w:b/>
                <w:bCs/>
              </w:rPr>
            </w:pPr>
          </w:p>
        </w:tc>
        <w:tc>
          <w:tcPr>
            <w:tcW w:w="524" w:type="pct"/>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5E574448" w14:textId="77777777" w:rsidR="00A175E4" w:rsidRPr="00B071E4" w:rsidRDefault="00A175E4" w:rsidP="00495FD8">
            <w:pPr>
              <w:spacing w:before="0" w:after="0" w:line="240" w:lineRule="auto"/>
              <w:contextualSpacing/>
              <w:jc w:val="right"/>
              <w:rPr>
                <w:b/>
                <w:bCs/>
              </w:rPr>
            </w:pPr>
            <w:r w:rsidRPr="00B071E4">
              <w:rPr>
                <w:b/>
                <w:bCs/>
              </w:rPr>
              <w:t>20</w:t>
            </w:r>
          </w:p>
        </w:tc>
        <w:tc>
          <w:tcPr>
            <w:tcW w:w="666" w:type="pct"/>
            <w:tcBorders>
              <w:bottom w:val="single" w:sz="8" w:space="0" w:color="000000" w:themeColor="text1"/>
              <w:right w:val="single" w:sz="8" w:space="0" w:color="000000" w:themeColor="text1"/>
            </w:tcBorders>
            <w:shd w:val="clear" w:color="auto" w:fill="FFFFFF" w:themeFill="background1"/>
            <w:vAlign w:val="bottom"/>
          </w:tcPr>
          <w:p w14:paraId="54E37511" w14:textId="77777777" w:rsidR="00A175E4" w:rsidRPr="00B071E4" w:rsidRDefault="00A175E4" w:rsidP="00495FD8">
            <w:pPr>
              <w:spacing w:before="0" w:after="0" w:line="240" w:lineRule="auto"/>
              <w:contextualSpacing/>
              <w:jc w:val="right"/>
              <w:rPr>
                <w:b/>
                <w:bCs/>
              </w:rPr>
            </w:pPr>
          </w:p>
        </w:tc>
      </w:tr>
      <w:tr w:rsidR="00A175E4" w:rsidRPr="00B071E4" w14:paraId="13002C7E" w14:textId="77777777" w:rsidTr="24615968">
        <w:trPr>
          <w:trHeight w:val="300"/>
        </w:trPr>
        <w:tc>
          <w:tcPr>
            <w:tcW w:w="1388"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194564AB" w14:textId="77777777" w:rsidR="00A175E4" w:rsidRPr="00B071E4" w:rsidRDefault="00A175E4" w:rsidP="00495FD8">
            <w:pPr>
              <w:spacing w:before="0" w:after="0" w:line="240" w:lineRule="auto"/>
              <w:contextualSpacing/>
            </w:pPr>
            <w:r w:rsidRPr="00B071E4">
              <w:t>Valley Place</w:t>
            </w:r>
          </w:p>
        </w:tc>
        <w:tc>
          <w:tcPr>
            <w:tcW w:w="1942"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1633BA42" w14:textId="51F98E4C" w:rsidR="00A175E4" w:rsidRPr="00B071E4" w:rsidRDefault="002439A1" w:rsidP="00495FD8">
            <w:pPr>
              <w:spacing w:before="0" w:after="0" w:line="240" w:lineRule="auto"/>
              <w:contextualSpacing/>
            </w:pPr>
            <w:r>
              <w:t>Friendship Place</w:t>
            </w:r>
          </w:p>
        </w:tc>
        <w:tc>
          <w:tcPr>
            <w:tcW w:w="480" w:type="pct"/>
            <w:tcBorders>
              <w:bottom w:val="single" w:sz="8" w:space="0" w:color="000000" w:themeColor="text1"/>
            </w:tcBorders>
            <w:shd w:val="clear" w:color="auto" w:fill="FFFFFF" w:themeFill="background1"/>
            <w:vAlign w:val="bottom"/>
          </w:tcPr>
          <w:p w14:paraId="597D2A0D" w14:textId="77777777" w:rsidR="00A175E4" w:rsidRPr="00B071E4" w:rsidRDefault="00A175E4" w:rsidP="00495FD8">
            <w:pPr>
              <w:spacing w:before="0" w:after="0" w:line="240" w:lineRule="auto"/>
              <w:contextualSpacing/>
              <w:jc w:val="right"/>
              <w:rPr>
                <w:b/>
                <w:bCs/>
              </w:rPr>
            </w:pPr>
          </w:p>
        </w:tc>
        <w:tc>
          <w:tcPr>
            <w:tcW w:w="524" w:type="pct"/>
            <w:tcBorders>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vAlign w:val="bottom"/>
          </w:tcPr>
          <w:p w14:paraId="31C317C7" w14:textId="77777777" w:rsidR="00A175E4" w:rsidRPr="00B071E4" w:rsidRDefault="00A175E4" w:rsidP="00495FD8">
            <w:pPr>
              <w:spacing w:before="0" w:after="0" w:line="240" w:lineRule="auto"/>
              <w:contextualSpacing/>
              <w:jc w:val="right"/>
              <w:rPr>
                <w:b/>
                <w:bCs/>
              </w:rPr>
            </w:pPr>
            <w:r w:rsidRPr="00B071E4">
              <w:rPr>
                <w:b/>
                <w:bCs/>
              </w:rPr>
              <w:t>18</w:t>
            </w:r>
          </w:p>
        </w:tc>
        <w:tc>
          <w:tcPr>
            <w:tcW w:w="666" w:type="pct"/>
            <w:tcBorders>
              <w:bottom w:val="single" w:sz="8" w:space="0" w:color="000000" w:themeColor="text1"/>
              <w:right w:val="single" w:sz="8" w:space="0" w:color="000000" w:themeColor="text1"/>
            </w:tcBorders>
            <w:shd w:val="clear" w:color="auto" w:fill="FFFFFF" w:themeFill="background1"/>
            <w:vAlign w:val="bottom"/>
          </w:tcPr>
          <w:p w14:paraId="24740C14" w14:textId="77777777" w:rsidR="00A175E4" w:rsidRPr="00B071E4" w:rsidRDefault="00A175E4" w:rsidP="00495FD8">
            <w:pPr>
              <w:spacing w:before="0" w:after="0" w:line="240" w:lineRule="auto"/>
              <w:contextualSpacing/>
              <w:jc w:val="right"/>
              <w:rPr>
                <w:b/>
                <w:bCs/>
              </w:rPr>
            </w:pPr>
          </w:p>
        </w:tc>
      </w:tr>
      <w:tr w:rsidR="00A175E4" w:rsidRPr="00B071E4" w14:paraId="3D36C91C" w14:textId="77777777" w:rsidTr="24615968">
        <w:trPr>
          <w:trHeight w:val="25"/>
        </w:trPr>
        <w:tc>
          <w:tcPr>
            <w:tcW w:w="333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21D00F56" w14:textId="77777777" w:rsidR="00A175E4" w:rsidRPr="00B071E4" w:rsidRDefault="00A175E4" w:rsidP="00495FD8">
            <w:pPr>
              <w:spacing w:before="0" w:after="0" w:line="240" w:lineRule="auto"/>
              <w:contextualSpacing/>
              <w:rPr>
                <w:b/>
                <w:bCs/>
              </w:rPr>
            </w:pPr>
            <w:r w:rsidRPr="00B071E4">
              <w:rPr>
                <w:b/>
                <w:bCs/>
              </w:rPr>
              <w:t>Subtotal (Overflow Shelter)</w:t>
            </w:r>
          </w:p>
        </w:tc>
        <w:tc>
          <w:tcPr>
            <w:tcW w:w="480" w:type="pct"/>
            <w:tcBorders>
              <w:left w:val="single" w:sz="8" w:space="0" w:color="000000" w:themeColor="text1"/>
              <w:bottom w:val="single" w:sz="8" w:space="0" w:color="000000" w:themeColor="text1"/>
            </w:tcBorders>
            <w:shd w:val="clear" w:color="auto" w:fill="D9D9D9" w:themeFill="background1" w:themeFillShade="D9"/>
            <w:vAlign w:val="bottom"/>
          </w:tcPr>
          <w:p w14:paraId="45E9218C" w14:textId="77777777" w:rsidR="00A175E4" w:rsidRPr="00B071E4" w:rsidRDefault="00A175E4" w:rsidP="00495FD8">
            <w:pPr>
              <w:spacing w:before="0" w:after="0" w:line="240" w:lineRule="auto"/>
              <w:contextualSpacing/>
              <w:jc w:val="right"/>
              <w:rPr>
                <w:b/>
                <w:bCs/>
              </w:rPr>
            </w:pPr>
            <w:r w:rsidRPr="00B071E4">
              <w:rPr>
                <w:b/>
                <w:bCs/>
              </w:rPr>
              <w:t>0</w:t>
            </w:r>
          </w:p>
        </w:tc>
        <w:tc>
          <w:tcPr>
            <w:tcW w:w="524" w:type="pct"/>
            <w:tcBorders>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1BB8D765" w14:textId="4D510CB0" w:rsidR="00A175E4" w:rsidRPr="00B071E4" w:rsidRDefault="00C82242" w:rsidP="24615968">
            <w:pPr>
              <w:spacing w:before="0" w:after="0" w:line="240" w:lineRule="auto"/>
              <w:contextualSpacing/>
              <w:jc w:val="right"/>
              <w:rPr>
                <w:b/>
                <w:bCs/>
              </w:rPr>
            </w:pPr>
            <w:r w:rsidRPr="24615968">
              <w:rPr>
                <w:b/>
                <w:bCs/>
              </w:rPr>
              <w:t>51</w:t>
            </w:r>
          </w:p>
        </w:tc>
        <w:tc>
          <w:tcPr>
            <w:tcW w:w="666" w:type="pct"/>
            <w:tcBorders>
              <w:bottom w:val="single" w:sz="8" w:space="0" w:color="000000" w:themeColor="text1"/>
              <w:right w:val="single" w:sz="8" w:space="0" w:color="000000" w:themeColor="text1"/>
            </w:tcBorders>
            <w:shd w:val="clear" w:color="auto" w:fill="D9D9D9" w:themeFill="background1" w:themeFillShade="D9"/>
            <w:vAlign w:val="bottom"/>
          </w:tcPr>
          <w:p w14:paraId="1D2C07DF" w14:textId="49FC43B8" w:rsidR="00A175E4" w:rsidRPr="00B071E4" w:rsidRDefault="00C82242" w:rsidP="24615968">
            <w:pPr>
              <w:spacing w:before="0" w:after="0" w:line="240" w:lineRule="auto"/>
              <w:contextualSpacing/>
              <w:jc w:val="right"/>
              <w:rPr>
                <w:b/>
                <w:bCs/>
              </w:rPr>
            </w:pPr>
            <w:r w:rsidRPr="24615968">
              <w:rPr>
                <w:b/>
                <w:bCs/>
              </w:rPr>
              <w:t>51</w:t>
            </w:r>
          </w:p>
        </w:tc>
      </w:tr>
      <w:tr w:rsidR="00A175E4" w:rsidRPr="00B071E4" w14:paraId="64403E01" w14:textId="77777777" w:rsidTr="24615968">
        <w:trPr>
          <w:trHeight w:val="300"/>
        </w:trPr>
        <w:tc>
          <w:tcPr>
            <w:tcW w:w="3330" w:type="pct"/>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79CDFB81" w14:textId="77777777" w:rsidR="00A175E4" w:rsidRPr="00B071E4" w:rsidRDefault="00A175E4" w:rsidP="00495FD8">
            <w:pPr>
              <w:keepNext/>
              <w:keepLines/>
              <w:spacing w:before="0" w:after="0" w:line="240" w:lineRule="auto"/>
              <w:contextualSpacing/>
              <w:rPr>
                <w:b/>
                <w:bCs/>
              </w:rPr>
            </w:pPr>
            <w:r w:rsidRPr="00B071E4">
              <w:rPr>
                <w:b/>
                <w:bCs/>
              </w:rPr>
              <w:t>Total (Year-Round STFH, Apt. Style, TH, &amp; Overflow)</w:t>
            </w:r>
          </w:p>
        </w:tc>
        <w:tc>
          <w:tcPr>
            <w:tcW w:w="480" w:type="pct"/>
            <w:tcBorders>
              <w:left w:val="single" w:sz="8" w:space="0" w:color="000000" w:themeColor="text1"/>
              <w:bottom w:val="single" w:sz="8" w:space="0" w:color="000000" w:themeColor="text1"/>
            </w:tcBorders>
            <w:shd w:val="clear" w:color="auto" w:fill="D9D9D9" w:themeFill="background1" w:themeFillShade="D9"/>
            <w:vAlign w:val="bottom"/>
          </w:tcPr>
          <w:p w14:paraId="6E3676E0" w14:textId="4F49754D" w:rsidR="00A175E4" w:rsidRPr="00B071E4" w:rsidDel="000E7FE1" w:rsidRDefault="00593ED4" w:rsidP="24615968">
            <w:pPr>
              <w:keepNext/>
              <w:keepLines/>
              <w:spacing w:before="0" w:after="0" w:line="240" w:lineRule="auto"/>
              <w:contextualSpacing/>
              <w:jc w:val="right"/>
              <w:rPr>
                <w:b/>
                <w:bCs/>
              </w:rPr>
            </w:pPr>
            <w:r w:rsidRPr="24615968">
              <w:rPr>
                <w:b/>
                <w:bCs/>
              </w:rPr>
              <w:t>354</w:t>
            </w:r>
          </w:p>
        </w:tc>
        <w:tc>
          <w:tcPr>
            <w:tcW w:w="524" w:type="pct"/>
            <w:tcBorders>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3A7B68AF" w14:textId="45235D8A" w:rsidR="00A175E4" w:rsidRPr="00B071E4" w:rsidRDefault="00C82242" w:rsidP="24615968">
            <w:pPr>
              <w:keepNext/>
              <w:keepLines/>
              <w:spacing w:before="0" w:after="0" w:line="240" w:lineRule="auto"/>
              <w:contextualSpacing/>
              <w:jc w:val="right"/>
              <w:rPr>
                <w:b/>
                <w:bCs/>
              </w:rPr>
            </w:pPr>
            <w:r w:rsidRPr="24615968">
              <w:rPr>
                <w:b/>
                <w:bCs/>
              </w:rPr>
              <w:t>51</w:t>
            </w:r>
          </w:p>
        </w:tc>
        <w:tc>
          <w:tcPr>
            <w:tcW w:w="666" w:type="pct"/>
            <w:tcBorders>
              <w:bottom w:val="single" w:sz="8" w:space="0" w:color="000000" w:themeColor="text1"/>
              <w:right w:val="single" w:sz="8" w:space="0" w:color="000000" w:themeColor="text1"/>
            </w:tcBorders>
            <w:shd w:val="clear" w:color="auto" w:fill="D9D9D9" w:themeFill="background1" w:themeFillShade="D9"/>
            <w:vAlign w:val="bottom"/>
          </w:tcPr>
          <w:p w14:paraId="2B6BDE69" w14:textId="6D72EA7D" w:rsidR="00A175E4" w:rsidRPr="00B071E4" w:rsidRDefault="00DE1CC0" w:rsidP="24615968">
            <w:pPr>
              <w:keepNext/>
              <w:keepLines/>
              <w:spacing w:before="0" w:after="0" w:line="240" w:lineRule="auto"/>
              <w:contextualSpacing/>
              <w:jc w:val="right"/>
              <w:rPr>
                <w:b/>
                <w:bCs/>
              </w:rPr>
            </w:pPr>
            <w:r w:rsidRPr="24615968">
              <w:rPr>
                <w:b/>
                <w:bCs/>
              </w:rPr>
              <w:t>405</w:t>
            </w:r>
          </w:p>
        </w:tc>
      </w:tr>
      <w:tr w:rsidR="00A175E4" w:rsidRPr="00B071E4" w14:paraId="140BBD00" w14:textId="77777777" w:rsidTr="24615968">
        <w:trPr>
          <w:trHeight w:val="300"/>
        </w:trPr>
        <w:tc>
          <w:tcPr>
            <w:tcW w:w="4334" w:type="pct"/>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6FA18F8E" w14:textId="2347DCB4" w:rsidR="00A175E4" w:rsidRDefault="00A175E4" w:rsidP="24615968">
            <w:pPr>
              <w:keepNext/>
              <w:keepLines/>
              <w:spacing w:before="0" w:after="0" w:line="240" w:lineRule="auto"/>
              <w:contextualSpacing/>
              <w:rPr>
                <w:b/>
                <w:bCs/>
              </w:rPr>
            </w:pPr>
            <w:r w:rsidRPr="24615968">
              <w:rPr>
                <w:b/>
                <w:bCs/>
              </w:rPr>
              <w:t xml:space="preserve">Target Recommended by </w:t>
            </w:r>
            <w:r w:rsidR="00B40B58" w:rsidRPr="24615968">
              <w:rPr>
                <w:b/>
                <w:bCs/>
              </w:rPr>
              <w:t>ICH</w:t>
            </w:r>
            <w:r w:rsidRPr="24615968">
              <w:rPr>
                <w:b/>
                <w:bCs/>
              </w:rPr>
              <w:t xml:space="preserve"> (DHS Forecast Model, Height of Hypo</w:t>
            </w:r>
            <w:ins w:id="598" w:author="Silla, Theresa (EOM)" w:date="2026-10-08T14:06:00Z" w16du:dateUtc="2026-10-08T18:06:00Z">
              <w:r w:rsidR="006C4C93">
                <w:rPr>
                  <w:b/>
                  <w:bCs/>
                </w:rPr>
                <w:t xml:space="preserve"> + Offline Units</w:t>
              </w:r>
            </w:ins>
            <w:r w:rsidRPr="24615968">
              <w:rPr>
                <w:b/>
                <w:bCs/>
              </w:rPr>
              <w:t>)</w:t>
            </w:r>
          </w:p>
          <w:p w14:paraId="0F97A0BB" w14:textId="1F96A6F5" w:rsidR="00625FDE" w:rsidRPr="00B071E4" w:rsidRDefault="00EC5417" w:rsidP="24615968">
            <w:pPr>
              <w:keepNext/>
              <w:keepLines/>
              <w:spacing w:before="0" w:after="0" w:line="240" w:lineRule="auto"/>
              <w:contextualSpacing/>
              <w:rPr>
                <w:b/>
                <w:bCs/>
              </w:rPr>
            </w:pPr>
            <w:r w:rsidRPr="24615968">
              <w:rPr>
                <w:b/>
                <w:bCs/>
              </w:rPr>
              <w:t>Max Families Served (</w:t>
            </w:r>
            <w:r w:rsidR="00436125" w:rsidRPr="24615968">
              <w:rPr>
                <w:b/>
                <w:bCs/>
              </w:rPr>
              <w:t>368</w:t>
            </w:r>
            <w:r w:rsidRPr="24615968">
              <w:rPr>
                <w:b/>
                <w:bCs/>
              </w:rPr>
              <w:t xml:space="preserve">) + Offline Units (30) = </w:t>
            </w:r>
            <w:r w:rsidR="00CB5CF6" w:rsidRPr="24615968">
              <w:rPr>
                <w:b/>
                <w:bCs/>
              </w:rPr>
              <w:t>398</w:t>
            </w:r>
            <w:r w:rsidRPr="24615968">
              <w:rPr>
                <w:b/>
                <w:bCs/>
              </w:rPr>
              <w:t>units</w:t>
            </w:r>
          </w:p>
        </w:tc>
        <w:tc>
          <w:tcPr>
            <w:tcW w:w="666" w:type="pct"/>
            <w:tcBorders>
              <w:right w:val="single" w:sz="8" w:space="0" w:color="000000" w:themeColor="text1"/>
            </w:tcBorders>
            <w:shd w:val="clear" w:color="auto" w:fill="D9D9D9" w:themeFill="background1" w:themeFillShade="D9"/>
            <w:vAlign w:val="bottom"/>
          </w:tcPr>
          <w:p w14:paraId="46FDDCC8" w14:textId="3D4F9314" w:rsidR="00A175E4" w:rsidRPr="00B071E4" w:rsidRDefault="00CB5CF6" w:rsidP="24615968">
            <w:pPr>
              <w:keepNext/>
              <w:keepLines/>
              <w:spacing w:before="0" w:after="0" w:line="240" w:lineRule="auto"/>
              <w:contextualSpacing/>
              <w:jc w:val="right"/>
              <w:rPr>
                <w:b/>
                <w:bCs/>
              </w:rPr>
            </w:pPr>
            <w:r w:rsidRPr="24615968">
              <w:rPr>
                <w:b/>
                <w:bCs/>
              </w:rPr>
              <w:t>398</w:t>
            </w:r>
          </w:p>
        </w:tc>
      </w:tr>
      <w:tr w:rsidR="006415C8" w:rsidRPr="00B071E4" w14:paraId="0C11B1D8" w14:textId="77777777" w:rsidTr="24615968">
        <w:trPr>
          <w:trHeight w:val="300"/>
        </w:trPr>
        <w:tc>
          <w:tcPr>
            <w:tcW w:w="4334" w:type="pct"/>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vAlign w:val="bottom"/>
          </w:tcPr>
          <w:p w14:paraId="5D72FA98" w14:textId="6034FF92" w:rsidR="006415C8" w:rsidRPr="00B071E4" w:rsidRDefault="006415C8" w:rsidP="24615968">
            <w:pPr>
              <w:keepNext/>
              <w:keepLines/>
              <w:spacing w:before="0" w:after="0" w:line="240" w:lineRule="auto"/>
              <w:contextualSpacing/>
              <w:rPr>
                <w:b/>
                <w:bCs/>
              </w:rPr>
            </w:pPr>
            <w:r w:rsidRPr="24615968">
              <w:rPr>
                <w:b/>
                <w:bCs/>
              </w:rPr>
              <w:t>Buffer</w:t>
            </w:r>
          </w:p>
        </w:tc>
        <w:tc>
          <w:tcPr>
            <w:tcW w:w="666" w:type="pct"/>
            <w:tcBorders>
              <w:bottom w:val="single" w:sz="8" w:space="0" w:color="000000" w:themeColor="text1"/>
              <w:right w:val="single" w:sz="8" w:space="0" w:color="000000" w:themeColor="text1"/>
            </w:tcBorders>
            <w:shd w:val="clear" w:color="auto" w:fill="D9D9D9" w:themeFill="background1" w:themeFillShade="D9"/>
            <w:vAlign w:val="bottom"/>
          </w:tcPr>
          <w:p w14:paraId="1F04893D" w14:textId="70F8FD12" w:rsidR="006415C8" w:rsidRPr="00B071E4" w:rsidDel="00796CA2" w:rsidRDefault="000D541F" w:rsidP="24615968">
            <w:pPr>
              <w:keepNext/>
              <w:keepLines/>
              <w:spacing w:before="0" w:after="0" w:line="240" w:lineRule="auto"/>
              <w:contextualSpacing/>
              <w:jc w:val="right"/>
              <w:rPr>
                <w:b/>
                <w:bCs/>
              </w:rPr>
            </w:pPr>
            <w:r w:rsidRPr="24615968">
              <w:rPr>
                <w:b/>
                <w:bCs/>
              </w:rPr>
              <w:t>7</w:t>
            </w:r>
          </w:p>
        </w:tc>
      </w:tr>
    </w:tbl>
    <w:p w14:paraId="6AF7DA31" w14:textId="5DC98031" w:rsidR="008F1B36" w:rsidRDefault="008F1B36">
      <w:p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br w:type="page"/>
      </w:r>
    </w:p>
    <w:p w14:paraId="0FAFADF5" w14:textId="1FBC7E7C" w:rsidR="00BA234A" w:rsidRDefault="00F959EC" w:rsidP="00FD2CA2">
      <w:pPr>
        <w:pStyle w:val="Heading2"/>
      </w:pPr>
      <w:bookmarkStart w:id="599" w:name="_Toc146545268"/>
      <w:bookmarkStart w:id="600" w:name="_Toc213349121"/>
      <w:r>
        <w:t xml:space="preserve">3.4 Warming </w:t>
      </w:r>
      <w:r w:rsidR="007F2EE0">
        <w:t xml:space="preserve">Buses &amp; </w:t>
      </w:r>
      <w:r>
        <w:t xml:space="preserve">Sites Available During </w:t>
      </w:r>
      <w:r w:rsidR="00F74529">
        <w:t xml:space="preserve">DC Extreme </w:t>
      </w:r>
      <w:r>
        <w:t xml:space="preserve">Cold </w:t>
      </w:r>
      <w:bookmarkEnd w:id="599"/>
      <w:r w:rsidR="00A84921">
        <w:t>Alerts</w:t>
      </w:r>
      <w:bookmarkEnd w:id="600"/>
    </w:p>
    <w:p w14:paraId="61B13FBB" w14:textId="27BFD2AE" w:rsidR="00BA234A" w:rsidRDefault="00F959EC">
      <w:r>
        <w:t>During a</w:t>
      </w:r>
      <w:r w:rsidR="00A84921">
        <w:t xml:space="preserve"> DC Extreme</w:t>
      </w:r>
      <w:r>
        <w:t xml:space="preserve"> Cold Alert, the District will continue operations </w:t>
      </w:r>
      <w:r w:rsidR="00644A11">
        <w:t xml:space="preserve">according to </w:t>
      </w:r>
      <w:r>
        <w:t>the annual Winter Plan but take additional steps, as explained in</w:t>
      </w:r>
      <w:r w:rsidR="002C0D09">
        <w:t xml:space="preserve"> Section</w:t>
      </w:r>
      <w:r w:rsidR="00AA0084">
        <w:t xml:space="preserve"> </w:t>
      </w:r>
      <w:r w:rsidR="002C0D09">
        <w:fldChar w:fldCharType="begin"/>
      </w:r>
      <w:r w:rsidR="002C0D09">
        <w:instrText xml:space="preserve"> REF _Ref210660148 \h </w:instrText>
      </w:r>
      <w:r w:rsidR="002C0D09">
        <w:fldChar w:fldCharType="separate"/>
      </w:r>
      <w:ins w:id="601" w:author="Silla, Theresa (EOM)" w:date="2026-10-07T18:01:00Z" w16du:dateUtc="2026-10-07T22:01:00Z">
        <w:r w:rsidR="00B01446">
          <w:t xml:space="preserve">2.2 Extreme Cold Alert </w:t>
        </w:r>
      </w:ins>
      <w:del w:id="602" w:author="Silla, Theresa (EOM)" w:date="2026-10-05T13:12:00Z" w16du:dateUtc="2026-10-05T17:12:00Z">
        <w:r w:rsidR="000C37CA" w:rsidDel="00D1546D">
          <w:delText>2.2 Extreme Cold Alert</w:delText>
        </w:r>
      </w:del>
      <w:del w:id="603" w:author="Silla, Theresa (EOM)" w:date="2026-10-04T20:41:00Z" w16du:dateUtc="2026-10-05T00:41:00Z">
        <w:r w:rsidR="000C37CA" w:rsidDel="00477F92">
          <w:delText xml:space="preserve"> </w:delText>
        </w:r>
      </w:del>
      <w:r w:rsidR="002C0D09">
        <w:fldChar w:fldCharType="end"/>
      </w:r>
      <w:r>
        <w:t>, including activati</w:t>
      </w:r>
      <w:r w:rsidR="00644A11">
        <w:t>ng</w:t>
      </w:r>
      <w:r>
        <w:t xml:space="preserve"> Overnight Warming Sites.</w:t>
      </w:r>
    </w:p>
    <w:p w14:paraId="4BF44182" w14:textId="2393655C" w:rsidR="0052459F" w:rsidRDefault="00BA4158">
      <w:r>
        <w:t>DHS will be m</w:t>
      </w:r>
      <w:r w:rsidR="003C484E">
        <w:t>obilizing a</w:t>
      </w:r>
      <w:r w:rsidR="00CE777E">
        <w:t xml:space="preserve">dditional services at </w:t>
      </w:r>
      <w:r w:rsidR="002066BC">
        <w:t>existing</w:t>
      </w:r>
      <w:r w:rsidR="00CE777E">
        <w:t xml:space="preserve"> </w:t>
      </w:r>
      <w:r w:rsidR="006560D8">
        <w:t xml:space="preserve">low-barrier and </w:t>
      </w:r>
      <w:r w:rsidR="005370CA">
        <w:t xml:space="preserve">hypothermia </w:t>
      </w:r>
      <w:r w:rsidR="002066BC">
        <w:t>facilities</w:t>
      </w:r>
      <w:r>
        <w:t xml:space="preserve"> as follows</w:t>
      </w:r>
      <w:r w:rsidR="00CE777E">
        <w:t xml:space="preserve">: </w:t>
      </w:r>
    </w:p>
    <w:p w14:paraId="0A800ACE" w14:textId="17A0AAED" w:rsidR="007E7F27" w:rsidRDefault="00292C8C" w:rsidP="00292C8C">
      <w:pPr>
        <w:pStyle w:val="ListParagraph"/>
        <w:numPr>
          <w:ilvl w:val="0"/>
          <w:numId w:val="74"/>
        </w:numPr>
      </w:pPr>
      <w:r>
        <w:t>M</w:t>
      </w:r>
      <w:r w:rsidR="002066BC">
        <w:t xml:space="preserve">ost </w:t>
      </w:r>
      <w:r w:rsidR="00E9328E">
        <w:t>low-barrier</w:t>
      </w:r>
      <w:r w:rsidR="002066BC">
        <w:t xml:space="preserve"> shelter locations operate 24/7 and </w:t>
      </w:r>
      <w:r w:rsidR="000D5EBF">
        <w:t>will be available for respite from the cold weather</w:t>
      </w:r>
      <w:r w:rsidR="00E9328E">
        <w:t xml:space="preserve"> – the only exception to this is St. Josephine</w:t>
      </w:r>
      <w:r w:rsidR="008F4CA8">
        <w:t>,</w:t>
      </w:r>
      <w:r w:rsidR="00BA4158">
        <w:t xml:space="preserve"> which only operates from 7 pm – 7 am</w:t>
      </w:r>
      <w:r w:rsidR="000D5EBF">
        <w:t xml:space="preserve">.  </w:t>
      </w:r>
    </w:p>
    <w:p w14:paraId="0414988E" w14:textId="662187EA" w:rsidR="001E19D2" w:rsidRDefault="004C5B7E" w:rsidP="00292C8C">
      <w:pPr>
        <w:pStyle w:val="ListParagraph"/>
        <w:numPr>
          <w:ilvl w:val="0"/>
          <w:numId w:val="74"/>
        </w:numPr>
      </w:pPr>
      <w:r>
        <w:rPr>
          <w:color w:val="000000" w:themeColor="text1"/>
        </w:rPr>
        <w:t>If</w:t>
      </w:r>
      <w:r w:rsidR="001E19D2">
        <w:rPr>
          <w:color w:val="000000" w:themeColor="text1"/>
        </w:rPr>
        <w:t xml:space="preserve"> an Extreme Cold Alert is activated</w:t>
      </w:r>
      <w:r w:rsidR="00BA4158">
        <w:rPr>
          <w:color w:val="000000" w:themeColor="text1"/>
        </w:rPr>
        <w:t xml:space="preserve"> overnight</w:t>
      </w:r>
      <w:r w:rsidR="001E19D2">
        <w:rPr>
          <w:color w:val="000000" w:themeColor="text1"/>
        </w:rPr>
        <w:t xml:space="preserve">, hypothermia shelters will automatically extend hours from </w:t>
      </w:r>
      <w:ins w:id="604" w:author="Silla, Theresa (EOM)" w:date="2026-10-04T20:40:00Z" w16du:dateUtc="2026-10-05T00:40:00Z">
        <w:r w:rsidR="00DD10A0">
          <w:rPr>
            <w:color w:val="000000" w:themeColor="text1"/>
          </w:rPr>
          <w:t>9</w:t>
        </w:r>
      </w:ins>
      <w:del w:id="605" w:author="Silla, Theresa (EOM)" w:date="2026-10-04T20:40:00Z" w16du:dateUtc="2026-10-05T00:40:00Z">
        <w:r w:rsidR="001E19D2" w:rsidDel="00DD10A0">
          <w:rPr>
            <w:color w:val="000000" w:themeColor="text1"/>
          </w:rPr>
          <w:delText>7</w:delText>
        </w:r>
      </w:del>
      <w:r w:rsidR="001E19D2">
        <w:rPr>
          <w:color w:val="000000" w:themeColor="text1"/>
        </w:rPr>
        <w:t xml:space="preserve"> am – 7 pm and will be accessible 24 hours, regardless of whether the Extreme Cold Alert is downgraded (either to a Cold Weather Alert or deactivated entirely) during the </w:t>
      </w:r>
      <w:ins w:id="606" w:author="Silla, Theresa (EOM)" w:date="2026-10-04T20:41:00Z" w16du:dateUtc="2026-10-05T00:41:00Z">
        <w:r w:rsidR="00DD10A0">
          <w:rPr>
            <w:color w:val="000000" w:themeColor="text1"/>
          </w:rPr>
          <w:t>9</w:t>
        </w:r>
      </w:ins>
      <w:del w:id="607" w:author="Silla, Theresa (EOM)" w:date="2026-10-04T20:41:00Z" w16du:dateUtc="2026-10-05T00:41:00Z">
        <w:r w:rsidR="001E19D2" w:rsidDel="00DD10A0">
          <w:rPr>
            <w:color w:val="000000" w:themeColor="text1"/>
          </w:rPr>
          <w:delText>7</w:delText>
        </w:r>
      </w:del>
      <w:r w:rsidR="001E19D2">
        <w:rPr>
          <w:color w:val="000000" w:themeColor="text1"/>
        </w:rPr>
        <w:t xml:space="preserve"> am – 7 pm window.</w:t>
      </w:r>
      <w:ins w:id="608" w:author="Silla, Theresa (EOM)" w:date="2026-10-04T20:41:00Z" w16du:dateUtc="2026-10-05T00:41:00Z">
        <w:r w:rsidR="00596EAD">
          <w:rPr>
            <w:color w:val="000000" w:themeColor="text1"/>
          </w:rPr>
          <w:t xml:space="preserve">  The only exception to this is St. Josephine, which only operates from 7 pm – 7 am.</w:t>
        </w:r>
      </w:ins>
    </w:p>
    <w:p w14:paraId="67E6DDD2" w14:textId="4DAC4C14" w:rsidR="00BA234A" w:rsidRDefault="00B32F18">
      <w:r>
        <w:t>Under normal</w:t>
      </w:r>
      <w:r w:rsidR="00E97191">
        <w:t xml:space="preserve"> operation</w:t>
      </w:r>
      <w:r w:rsidR="07DC8A7B">
        <w:t>s,</w:t>
      </w:r>
      <w:r w:rsidR="00E97191">
        <w:t xml:space="preserve"> homeless shelters </w:t>
      </w:r>
      <w:r w:rsidR="002A277A">
        <w:t xml:space="preserve">will be used. HSEMA will coordinate with other agencies if </w:t>
      </w:r>
      <w:r w:rsidR="00DF64B0">
        <w:t xml:space="preserve">an </w:t>
      </w:r>
      <w:r w:rsidR="00672342">
        <w:t>exigent</w:t>
      </w:r>
      <w:r w:rsidR="002A277A">
        <w:t xml:space="preserve"> or </w:t>
      </w:r>
      <w:r w:rsidR="007D5215">
        <w:t>u</w:t>
      </w:r>
      <w:r w:rsidR="00633E5A">
        <w:t>n</w:t>
      </w:r>
      <w:r w:rsidR="00E91F43">
        <w:t>u</w:t>
      </w:r>
      <w:r w:rsidR="007D5215">
        <w:t>sual</w:t>
      </w:r>
      <w:r w:rsidR="002A277A">
        <w:t xml:space="preserve"> </w:t>
      </w:r>
      <w:r w:rsidR="007D5215">
        <w:t>emergency</w:t>
      </w:r>
      <w:r w:rsidR="00672342">
        <w:t xml:space="preserve"> occurs</w:t>
      </w:r>
      <w:r>
        <w:t xml:space="preserve"> </w:t>
      </w:r>
      <w:r w:rsidR="00E16849">
        <w:t xml:space="preserve">and </w:t>
      </w:r>
      <w:r w:rsidR="00292C9D">
        <w:t>warming site</w:t>
      </w:r>
      <w:r w:rsidR="7713014D">
        <w:t>s</w:t>
      </w:r>
      <w:r w:rsidR="00292C9D">
        <w:t xml:space="preserve"> a</w:t>
      </w:r>
      <w:r w:rsidR="00E16849">
        <w:t>re</w:t>
      </w:r>
      <w:r w:rsidR="00E91F43">
        <w:t xml:space="preserve"> </w:t>
      </w:r>
      <w:r w:rsidR="00292C9D">
        <w:t>need</w:t>
      </w:r>
      <w:r w:rsidR="00E16849">
        <w:t>ed</w:t>
      </w:r>
      <w:r w:rsidR="00292C9D">
        <w:t>.</w:t>
      </w:r>
      <w:r w:rsidR="00F109B3">
        <w:t xml:space="preserve"> In exigent circumstances involving exceptionally dangerous cold, HSEMA may conduct a</w:t>
      </w:r>
      <w:r w:rsidR="0032412F">
        <w:t xml:space="preserve">n </w:t>
      </w:r>
      <w:r w:rsidR="00C26496">
        <w:t xml:space="preserve">operational coordination </w:t>
      </w:r>
      <w:r w:rsidR="00F109B3">
        <w:t xml:space="preserve">call and may activate the </w:t>
      </w:r>
      <w:r w:rsidR="00C26496">
        <w:t>Emergency Operations Center (</w:t>
      </w:r>
      <w:r w:rsidR="00F109B3">
        <w:t>EOC</w:t>
      </w:r>
      <w:r w:rsidR="00C26496">
        <w:t>)</w:t>
      </w:r>
      <w:r w:rsidR="00F109B3">
        <w:t xml:space="preserve"> to facilitate enhanced interagency coordination and resource management</w:t>
      </w:r>
      <w:r w:rsidR="00773A30">
        <w:t>.</w:t>
      </w:r>
      <w:r w:rsidR="00292C9D">
        <w:t xml:space="preserve"> </w:t>
      </w:r>
    </w:p>
    <w:p w14:paraId="3579512E" w14:textId="5252E6E0" w:rsidR="00CE21BA" w:rsidRPr="00CE21BA" w:rsidRDefault="00AF33ED" w:rsidP="00EC0757">
      <w:r>
        <w:t xml:space="preserve">When viable, deployment of warming buses will be </w:t>
      </w:r>
      <w:r w:rsidR="00C14709">
        <w:t xml:space="preserve">informed by feedback from the </w:t>
      </w:r>
      <w:r w:rsidR="008847F5">
        <w:t xml:space="preserve">relevant </w:t>
      </w:r>
      <w:r w:rsidR="00C14709">
        <w:t xml:space="preserve">ICH </w:t>
      </w:r>
      <w:r w:rsidR="008847F5">
        <w:t>forum</w:t>
      </w:r>
      <w:r w:rsidR="00C14709">
        <w:t xml:space="preserve"> and DHS Outreach Teams to ensure</w:t>
      </w:r>
      <w:r w:rsidR="001A65A1">
        <w:t xml:space="preserve"> </w:t>
      </w:r>
      <w:del w:id="609" w:author="Silla, Theresa (EOM)" w:date="2026-10-04T20:41:00Z" w16du:dateUtc="2026-10-05T00:41:00Z">
        <w:r w:rsidR="001A65A1" w:rsidDel="00477F92">
          <w:delText xml:space="preserve">that </w:delText>
        </w:r>
      </w:del>
      <w:r w:rsidR="001A65A1">
        <w:t>deployment, communication</w:t>
      </w:r>
      <w:r w:rsidR="005F4E43">
        <w:t>, and support by way of special attention or outreach engagements</w:t>
      </w:r>
      <w:r w:rsidR="001A65A1">
        <w:t xml:space="preserve"> </w:t>
      </w:r>
      <w:r w:rsidR="00DF64B0">
        <w:t xml:space="preserve">are </w:t>
      </w:r>
      <w:r w:rsidR="001A65A1">
        <w:t>standardized and robust</w:t>
      </w:r>
      <w:r w:rsidR="00C14709">
        <w:t xml:space="preserve">.  </w:t>
      </w:r>
      <w:r w:rsidR="0014540A">
        <w:t xml:space="preserve">For context, </w:t>
      </w:r>
      <w:r w:rsidR="0089256C">
        <w:t xml:space="preserve">given the number of unsheltered individuals, </w:t>
      </w:r>
      <w:r w:rsidR="00CE21BA">
        <w:t>the District mobilized WMATA buses to serve as mobile warming sites</w:t>
      </w:r>
      <w:r w:rsidR="0089256C">
        <w:t xml:space="preserve"> during the FY23</w:t>
      </w:r>
      <w:r w:rsidR="0035717D">
        <w:t>,</w:t>
      </w:r>
      <w:r w:rsidR="0089256C">
        <w:t xml:space="preserve"> FY24</w:t>
      </w:r>
      <w:r w:rsidR="0035717D">
        <w:t>, FY25</w:t>
      </w:r>
      <w:r w:rsidR="00DF64B0">
        <w:t>, and FY26</w:t>
      </w:r>
      <w:r w:rsidR="0089256C">
        <w:t xml:space="preserve"> hypothermia seasons</w:t>
      </w:r>
      <w:r w:rsidR="00CE21BA">
        <w:t xml:space="preserve"> </w:t>
      </w:r>
      <w:r w:rsidR="0052723B">
        <w:t>when</w:t>
      </w:r>
      <w:r w:rsidR="00A572C4">
        <w:t xml:space="preserve"> </w:t>
      </w:r>
      <w:r w:rsidR="00CE21BA">
        <w:t xml:space="preserve">limited warming options </w:t>
      </w:r>
      <w:r w:rsidR="0052723B">
        <w:t xml:space="preserve">were </w:t>
      </w:r>
      <w:r w:rsidR="00CE21BA">
        <w:t xml:space="preserve">available throughout the District.  </w:t>
      </w:r>
      <w:r w:rsidR="00AD1179">
        <w:t>The</w:t>
      </w:r>
      <w:r w:rsidR="00CE21BA" w:rsidRPr="00CE21BA">
        <w:t xml:space="preserve"> ICH recommends </w:t>
      </w:r>
      <w:r w:rsidR="0039581B">
        <w:t xml:space="preserve">continued coordination with MPD </w:t>
      </w:r>
      <w:r w:rsidR="003A4FDB">
        <w:t xml:space="preserve">for special attention </w:t>
      </w:r>
      <w:r w:rsidR="0039581B">
        <w:t xml:space="preserve">and DBH </w:t>
      </w:r>
      <w:r w:rsidR="003A4FDB">
        <w:t xml:space="preserve">for outreach engagements </w:t>
      </w:r>
      <w:r w:rsidR="0039581B">
        <w:t>if warming buses are deployed during the FY</w:t>
      </w:r>
      <w:r w:rsidR="00FC2E10">
        <w:t>27</w:t>
      </w:r>
      <w:r w:rsidR="0039581B">
        <w:t xml:space="preserve"> hypothermia season.</w:t>
      </w:r>
    </w:p>
    <w:p w14:paraId="78D4FADC" w14:textId="49DA3FC5" w:rsidR="00BA234A" w:rsidRDefault="00F959EC" w:rsidP="00D573D5">
      <w:pPr>
        <w:pBdr>
          <w:top w:val="nil"/>
          <w:left w:val="nil"/>
          <w:bottom w:val="nil"/>
          <w:right w:val="nil"/>
          <w:between w:val="nil"/>
        </w:pBdr>
        <w:spacing w:after="120"/>
      </w:pPr>
      <w:r>
        <w:rPr>
          <w:color w:val="000000"/>
        </w:rPr>
        <w:t>.</w:t>
      </w:r>
      <w:r>
        <w:br w:type="page"/>
      </w:r>
    </w:p>
    <w:p w14:paraId="1DA8D2AB" w14:textId="1F31E24A" w:rsidR="00BA234A" w:rsidRDefault="00F959EC">
      <w:pPr>
        <w:pStyle w:val="Heading1"/>
      </w:pPr>
      <w:bookmarkStart w:id="610" w:name="3fwokq0" w:colFirst="0" w:colLast="0"/>
      <w:bookmarkStart w:id="611" w:name="1v1yuxt" w:colFirst="0" w:colLast="0"/>
      <w:bookmarkStart w:id="612" w:name="4f1mdlm" w:colFirst="0" w:colLast="0"/>
      <w:bookmarkStart w:id="613" w:name="_Toc146545269"/>
      <w:bookmarkStart w:id="614" w:name="_Toc213349122"/>
      <w:bookmarkEnd w:id="610"/>
      <w:bookmarkEnd w:id="611"/>
      <w:bookmarkEnd w:id="612"/>
      <w:r>
        <w:t>4. Transportation</w:t>
      </w:r>
      <w:bookmarkEnd w:id="613"/>
      <w:bookmarkEnd w:id="614"/>
    </w:p>
    <w:p w14:paraId="51A33651" w14:textId="77777777" w:rsidR="00A65314" w:rsidRDefault="00F959EC" w:rsidP="00192BD4">
      <w:pPr>
        <w:rPr>
          <w:ins w:id="615" w:author="Silla, Theresa (EOM)" w:date="2026-10-04T21:00:00Z" w16du:dateUtc="2026-10-05T01:00:00Z"/>
        </w:rPr>
      </w:pPr>
      <w:r>
        <w:t xml:space="preserve">Transportation is an </w:t>
      </w:r>
      <w:r w:rsidR="0046542A">
        <w:t xml:space="preserve">essential </w:t>
      </w:r>
      <w:r>
        <w:t xml:space="preserve">resource for those </w:t>
      </w:r>
      <w:r w:rsidR="0046542A">
        <w:t>experiencing</w:t>
      </w:r>
      <w:r>
        <w:t xml:space="preserve"> homeless</w:t>
      </w:r>
      <w:r w:rsidR="0046542A">
        <w:t>ness</w:t>
      </w:r>
      <w:r>
        <w:t>, especially during the winter months</w:t>
      </w:r>
      <w:r w:rsidR="006F4075">
        <w:t xml:space="preserve">, </w:t>
      </w:r>
      <w:r w:rsidR="001A023B">
        <w:t xml:space="preserve">therefore </w:t>
      </w:r>
      <w:r w:rsidR="006F4075">
        <w:t>UPO operates 24/7</w:t>
      </w:r>
      <w:r w:rsidR="000C4C0A">
        <w:t xml:space="preserve"> during hypothermia season</w:t>
      </w:r>
      <w:r>
        <w:t xml:space="preserve">. </w:t>
      </w:r>
    </w:p>
    <w:p w14:paraId="336BC704" w14:textId="77777777" w:rsidR="00A65314" w:rsidRDefault="0003555B" w:rsidP="00A65314">
      <w:pPr>
        <w:pStyle w:val="ListParagraph"/>
        <w:numPr>
          <w:ilvl w:val="0"/>
          <w:numId w:val="119"/>
        </w:numPr>
        <w:rPr>
          <w:ins w:id="616" w:author="Silla, Theresa (EOM)" w:date="2026-10-04T21:00:00Z" w16du:dateUtc="2026-10-05T01:00:00Z"/>
        </w:rPr>
      </w:pPr>
      <w:r>
        <w:t>For families</w:t>
      </w:r>
      <w:r w:rsidR="00F60C11">
        <w:t>, d</w:t>
      </w:r>
      <w:r w:rsidR="00F60C11" w:rsidRPr="00F60C11">
        <w:t>irect transportation</w:t>
      </w:r>
      <w:r w:rsidR="00F60C11">
        <w:t xml:space="preserve"> </w:t>
      </w:r>
      <w:r w:rsidR="00C424DF">
        <w:t xml:space="preserve">is provided to Family Shelters </w:t>
      </w:r>
      <w:r w:rsidR="00F60C11" w:rsidRPr="00F60C11">
        <w:t xml:space="preserve">from Virginia Williams Family Resource Center (VWFRC) </w:t>
      </w:r>
      <w:r w:rsidR="00205013">
        <w:t>and</w:t>
      </w:r>
      <w:r w:rsidR="00C424DF">
        <w:t xml:space="preserve">/or following Interim Eligibility Placement (IEP) determination via the hotline </w:t>
      </w:r>
      <w:r w:rsidR="005D2119">
        <w:t>screening,</w:t>
      </w:r>
      <w:r w:rsidR="00C424DF">
        <w:t xml:space="preserve"> which is available </w:t>
      </w:r>
      <w:r w:rsidR="00EB7D0D">
        <w:t xml:space="preserve">24 hours, including </w:t>
      </w:r>
      <w:r w:rsidR="00205013">
        <w:t>during Hypothermia season.</w:t>
      </w:r>
      <w:r w:rsidR="00F60C11" w:rsidRPr="00F60C11">
        <w:t xml:space="preserve"> </w:t>
      </w:r>
    </w:p>
    <w:p w14:paraId="4DD2F1CD" w14:textId="77779370" w:rsidR="00205013" w:rsidRDefault="00205013">
      <w:pPr>
        <w:pStyle w:val="ListParagraph"/>
        <w:numPr>
          <w:ilvl w:val="0"/>
          <w:numId w:val="119"/>
        </w:numPr>
        <w:pPrChange w:id="617" w:author="Silla, Theresa (EOM)" w:date="2026-10-04T21:00:00Z" w16du:dateUtc="2026-10-05T01:00:00Z">
          <w:pPr/>
        </w:pPrChange>
      </w:pPr>
      <w:r>
        <w:t>For single and young adults, d</w:t>
      </w:r>
      <w:r w:rsidR="00F959EC">
        <w:t>uring hypothermia season, DHS provides two types of transportation assistance</w:t>
      </w:r>
      <w:r w:rsidR="00A0421B">
        <w:t xml:space="preserve"> captured in </w:t>
      </w:r>
      <w:r w:rsidR="008E765E">
        <w:fldChar w:fldCharType="begin"/>
      </w:r>
      <w:r w:rsidR="008E765E">
        <w:instrText xml:space="preserve"> REF _Ref176519061 \h </w:instrText>
      </w:r>
      <w:r w:rsidR="008E765E">
        <w:fldChar w:fldCharType="separate"/>
      </w:r>
      <w:ins w:id="618" w:author="Silla, Theresa (EOM)" w:date="2026-10-07T18:01:00Z" w16du:dateUtc="2026-10-07T22:01:00Z">
        <w:r w:rsidR="00B01446" w:rsidRPr="5A1C0624">
          <w:rPr>
            <w:b/>
            <w:bCs/>
          </w:rPr>
          <w:t xml:space="preserve">Table </w:t>
        </w:r>
        <w:r w:rsidR="00B01446">
          <w:rPr>
            <w:b/>
            <w:bCs/>
            <w:noProof/>
            <w:sz w:val="24"/>
            <w:szCs w:val="24"/>
          </w:rPr>
          <w:t>9</w:t>
        </w:r>
        <w:r w:rsidR="00B01446" w:rsidRPr="5A1C0624">
          <w:rPr>
            <w:b/>
            <w:bCs/>
          </w:rPr>
          <w:t>: Transportation for Single and Young Adults Type, Description, and Hours</w:t>
        </w:r>
      </w:ins>
      <w:del w:id="619" w:author="Silla, Theresa (EOM)" w:date="2026-10-05T13:12:00Z" w16du:dateUtc="2026-10-05T17:12:00Z">
        <w:r w:rsidR="000C37CA" w:rsidRPr="00A65314" w:rsidDel="00D1546D">
          <w:rPr>
            <w:b/>
            <w:bCs/>
          </w:rPr>
          <w:delText xml:space="preserve">Table </w:delText>
        </w:r>
        <w:r w:rsidR="000C37CA" w:rsidRPr="00A65314" w:rsidDel="00D1546D">
          <w:rPr>
            <w:b/>
            <w:bCs/>
            <w:noProof/>
            <w:sz w:val="24"/>
            <w:szCs w:val="24"/>
          </w:rPr>
          <w:delText>9</w:delText>
        </w:r>
        <w:r w:rsidR="000C37CA" w:rsidRPr="00A65314" w:rsidDel="00D1546D">
          <w:rPr>
            <w:b/>
            <w:bCs/>
          </w:rPr>
          <w:delText>: Transportation for Single and Young Adults Type, Description, and Hours</w:delText>
        </w:r>
      </w:del>
      <w:r w:rsidR="008E765E">
        <w:fldChar w:fldCharType="end"/>
      </w:r>
      <w:r w:rsidR="00A0421B" w:rsidRPr="00A0421B">
        <w:t xml:space="preserve"> below</w:t>
      </w:r>
      <w:r w:rsidR="001873DB">
        <w:t xml:space="preserve"> and can be found on their website at </w:t>
      </w:r>
      <w:r w:rsidR="00086565">
        <w:fldChar w:fldCharType="begin"/>
      </w:r>
      <w:r w:rsidR="00086565">
        <w:instrText>HYPERLINK "https://www.upo.org/you-and-your-community/community-health/shelter-hotline/"</w:instrText>
      </w:r>
      <w:r w:rsidR="00086565">
        <w:fldChar w:fldCharType="separate"/>
      </w:r>
      <w:r w:rsidR="00086565" w:rsidRPr="00B34E3A">
        <w:rPr>
          <w:rStyle w:val="Hyperlink"/>
        </w:rPr>
        <w:t>https://www.upo.org/you-and-your-community/community-health/shelter-hotline/</w:t>
      </w:r>
      <w:r w:rsidR="00086565">
        <w:fldChar w:fldCharType="end"/>
      </w:r>
      <w:ins w:id="620" w:author="Silla, Theresa (EOM)" w:date="2026-10-04T21:00:00Z" w16du:dateUtc="2026-10-05T01:00:00Z">
        <w:r w:rsidR="00D30D9F">
          <w:t>.  DHS expects that the transportation schedule will be available as early as 10/14.  The schedule will be</w:t>
        </w:r>
      </w:ins>
      <w:ins w:id="621" w:author="Silla, Theresa (EOM)" w:date="2026-10-04T21:01:00Z" w16du:dateUtc="2026-10-05T01:01:00Z">
        <w:r w:rsidR="00D30D9F">
          <w:t xml:space="preserve"> shared with the relevant workgroups (ERSO, Youth and Single Adult Subsystem) as soon as it is available.</w:t>
        </w:r>
      </w:ins>
      <w:r w:rsidR="00086565">
        <w:t xml:space="preserve"> </w:t>
      </w:r>
    </w:p>
    <w:p w14:paraId="3B534497" w14:textId="5959523B" w:rsidR="008E765E" w:rsidRDefault="003141C5" w:rsidP="00192BD4">
      <w:r>
        <w:t xml:space="preserve">To escalate concerns related to the provision of transportation services, please contact </w:t>
      </w:r>
      <w:del w:id="622" w:author="Silla, Theresa (EOM)" w:date="2026-10-04T20:45:00Z" w16du:dateUtc="2026-10-05T00:45:00Z">
        <w:r w:rsidRPr="000416F8" w:rsidDel="00B451FE">
          <w:delText>Dervin Brown</w:delText>
        </w:r>
      </w:del>
      <w:ins w:id="623" w:author="Silla, Theresa (EOM)" w:date="2026-10-04T20:45:00Z" w16du:dateUtc="2026-10-05T00:45:00Z">
        <w:r w:rsidR="00B451FE">
          <w:t>Antwan Washington</w:t>
        </w:r>
      </w:ins>
      <w:r>
        <w:t xml:space="preserve"> at</w:t>
      </w:r>
      <w:r w:rsidRPr="000416F8">
        <w:t xml:space="preserve"> </w:t>
      </w:r>
      <w:ins w:id="624" w:author="Silla, Theresa (EOM)" w:date="2026-10-04T20:45:00Z" w16du:dateUtc="2026-10-05T00:45:00Z">
        <w:r w:rsidR="00384F01" w:rsidRPr="00384F01">
          <w:t>awashington@upo.org</w:t>
        </w:r>
      </w:ins>
      <w:del w:id="625" w:author="Silla, Theresa (EOM)" w:date="2026-10-04T20:45:00Z" w16du:dateUtc="2026-10-05T00:45:00Z">
        <w:r w:rsidRPr="000416F8" w:rsidDel="00384F01">
          <w:delText xml:space="preserve">dbrown@upo.org </w:delText>
        </w:r>
      </w:del>
      <w:r w:rsidRPr="000416F8">
        <w:t xml:space="preserve">or phone: </w:t>
      </w:r>
      <w:r w:rsidR="00A95AB2">
        <w:t>(</w:t>
      </w:r>
      <w:r w:rsidRPr="000416F8">
        <w:t>202</w:t>
      </w:r>
      <w:r w:rsidR="00A95AB2">
        <w:t xml:space="preserve">) </w:t>
      </w:r>
      <w:r w:rsidRPr="000416F8">
        <w:t>238-</w:t>
      </w:r>
      <w:del w:id="626" w:author="Silla, Theresa (EOM)" w:date="2026-10-04T20:46:00Z" w16du:dateUtc="2026-10-05T00:46:00Z">
        <w:r w:rsidRPr="000416F8" w:rsidDel="00384F01">
          <w:delText>4696</w:delText>
        </w:r>
      </w:del>
      <w:ins w:id="627" w:author="Silla, Theresa (EOM)" w:date="2026-10-04T20:46:00Z" w16du:dateUtc="2026-10-05T00:46:00Z">
        <w:r w:rsidR="00384F01">
          <w:t>4732</w:t>
        </w:r>
      </w:ins>
      <w:r w:rsidRPr="000416F8">
        <w:t>.</w:t>
      </w:r>
    </w:p>
    <w:p w14:paraId="785D122B" w14:textId="7FC95CE5" w:rsidR="00511113" w:rsidRPr="008E765E" w:rsidRDefault="004C76C5" w:rsidP="5A1C0624">
      <w:pPr>
        <w:pStyle w:val="Caption"/>
        <w:jc w:val="center"/>
        <w:rPr>
          <w:b/>
          <w:bCs/>
          <w:sz w:val="22"/>
          <w:szCs w:val="22"/>
        </w:rPr>
      </w:pPr>
      <w:bookmarkStart w:id="628" w:name="_Ref176519061"/>
      <w:bookmarkStart w:id="629" w:name="_Toc146545270"/>
      <w:r w:rsidRPr="5A1C0624">
        <w:rPr>
          <w:b/>
          <w:bCs/>
          <w:sz w:val="22"/>
          <w:szCs w:val="22"/>
        </w:rPr>
        <w:t xml:space="preserve">Table </w:t>
      </w:r>
      <w:r w:rsidRPr="5A1C0624">
        <w:rPr>
          <w:b/>
          <w:bCs/>
          <w:sz w:val="22"/>
          <w:szCs w:val="22"/>
        </w:rPr>
        <w:fldChar w:fldCharType="begin"/>
      </w:r>
      <w:r w:rsidRPr="5A1C0624">
        <w:rPr>
          <w:b/>
          <w:bCs/>
          <w:sz w:val="24"/>
          <w:szCs w:val="24"/>
        </w:rPr>
        <w:instrText xml:space="preserve"> SEQ Table \* ARABIC </w:instrText>
      </w:r>
      <w:r w:rsidRPr="5A1C0624">
        <w:rPr>
          <w:b/>
          <w:bCs/>
          <w:sz w:val="22"/>
          <w:szCs w:val="22"/>
        </w:rPr>
        <w:fldChar w:fldCharType="separate"/>
      </w:r>
      <w:r w:rsidR="00B01446">
        <w:rPr>
          <w:b/>
          <w:bCs/>
          <w:noProof/>
          <w:sz w:val="24"/>
          <w:szCs w:val="24"/>
        </w:rPr>
        <w:t>9</w:t>
      </w:r>
      <w:r w:rsidRPr="5A1C0624">
        <w:rPr>
          <w:b/>
          <w:bCs/>
          <w:sz w:val="22"/>
          <w:szCs w:val="22"/>
        </w:rPr>
        <w:fldChar w:fldCharType="end"/>
      </w:r>
      <w:r w:rsidRPr="5A1C0624">
        <w:rPr>
          <w:b/>
          <w:bCs/>
          <w:sz w:val="22"/>
          <w:szCs w:val="22"/>
        </w:rPr>
        <w:t xml:space="preserve">: Transportation </w:t>
      </w:r>
      <w:r w:rsidR="00C97C04" w:rsidRPr="5A1C0624">
        <w:rPr>
          <w:b/>
          <w:bCs/>
          <w:sz w:val="22"/>
          <w:szCs w:val="22"/>
        </w:rPr>
        <w:t xml:space="preserve">for Single and Young Adults </w:t>
      </w:r>
      <w:r w:rsidRPr="5A1C0624">
        <w:rPr>
          <w:b/>
          <w:bCs/>
          <w:sz w:val="22"/>
          <w:szCs w:val="22"/>
        </w:rPr>
        <w:t>Type, Description, and Hours</w:t>
      </w:r>
      <w:bookmarkEnd w:id="628"/>
    </w:p>
    <w:tbl>
      <w:tblPr>
        <w:tblStyle w:val="TableGrid"/>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1422"/>
        <w:gridCol w:w="3883"/>
        <w:gridCol w:w="4410"/>
      </w:tblGrid>
      <w:tr w:rsidR="00511113" w:rsidRPr="00A0421B" w14:paraId="586E8587" w14:textId="77777777" w:rsidTr="001B60AF">
        <w:tc>
          <w:tcPr>
            <w:tcW w:w="1422" w:type="dxa"/>
          </w:tcPr>
          <w:p w14:paraId="0965A082" w14:textId="77777777" w:rsidR="00511113" w:rsidRPr="00192BD4" w:rsidRDefault="00511113">
            <w:pPr>
              <w:rPr>
                <w:b/>
                <w:bCs/>
              </w:rPr>
            </w:pPr>
            <w:r w:rsidRPr="00192BD4">
              <w:rPr>
                <w:b/>
                <w:bCs/>
              </w:rPr>
              <w:t>Type</w:t>
            </w:r>
          </w:p>
        </w:tc>
        <w:tc>
          <w:tcPr>
            <w:tcW w:w="3883" w:type="dxa"/>
          </w:tcPr>
          <w:p w14:paraId="1ACB49AF" w14:textId="77777777" w:rsidR="00511113" w:rsidRPr="00192BD4" w:rsidRDefault="00511113">
            <w:pPr>
              <w:rPr>
                <w:b/>
                <w:bCs/>
              </w:rPr>
            </w:pPr>
            <w:r w:rsidRPr="00192BD4">
              <w:rPr>
                <w:b/>
                <w:bCs/>
              </w:rPr>
              <w:t>Description</w:t>
            </w:r>
          </w:p>
        </w:tc>
        <w:tc>
          <w:tcPr>
            <w:tcW w:w="4410" w:type="dxa"/>
          </w:tcPr>
          <w:p w14:paraId="03D689BB" w14:textId="77777777" w:rsidR="00511113" w:rsidRPr="00192BD4" w:rsidRDefault="00511113">
            <w:pPr>
              <w:rPr>
                <w:b/>
                <w:bCs/>
              </w:rPr>
            </w:pPr>
            <w:r w:rsidRPr="00192BD4">
              <w:rPr>
                <w:b/>
                <w:bCs/>
              </w:rPr>
              <w:t>Hours</w:t>
            </w:r>
          </w:p>
        </w:tc>
      </w:tr>
      <w:tr w:rsidR="00511113" w14:paraId="1A92FF2D" w14:textId="77777777" w:rsidTr="001B60AF">
        <w:tc>
          <w:tcPr>
            <w:tcW w:w="1422" w:type="dxa"/>
          </w:tcPr>
          <w:p w14:paraId="23056788" w14:textId="77777777" w:rsidR="00511113" w:rsidRDefault="00511113">
            <w:r>
              <w:t>Scheduled</w:t>
            </w:r>
          </w:p>
        </w:tc>
        <w:tc>
          <w:tcPr>
            <w:tcW w:w="3883" w:type="dxa"/>
          </w:tcPr>
          <w:p w14:paraId="21278E99" w14:textId="427F299C" w:rsidR="005F3B3C" w:rsidRDefault="00511113">
            <w:pPr>
              <w:rPr>
                <w:color w:val="000000"/>
              </w:rPr>
            </w:pPr>
            <w:r>
              <w:rPr>
                <w:color w:val="000000"/>
              </w:rPr>
              <w:t xml:space="preserve">Direct transportation in the mornings </w:t>
            </w:r>
            <w:r w:rsidR="005F3B3C">
              <w:rPr>
                <w:color w:val="000000"/>
              </w:rPr>
              <w:t xml:space="preserve">and </w:t>
            </w:r>
            <w:r w:rsidR="00A95AB2">
              <w:rPr>
                <w:color w:val="000000"/>
              </w:rPr>
              <w:t>evenings</w:t>
            </w:r>
            <w:r w:rsidR="000D7181">
              <w:rPr>
                <w:color w:val="000000"/>
              </w:rPr>
              <w:t xml:space="preserve"> </w:t>
            </w:r>
            <w:proofErr w:type="gramStart"/>
            <w:r w:rsidR="000D7181">
              <w:rPr>
                <w:color w:val="000000"/>
              </w:rPr>
              <w:t>as</w:t>
            </w:r>
            <w:proofErr w:type="gramEnd"/>
            <w:r w:rsidR="000D7181">
              <w:rPr>
                <w:color w:val="000000"/>
              </w:rPr>
              <w:t xml:space="preserve"> follows:</w:t>
            </w:r>
          </w:p>
          <w:p w14:paraId="09483426" w14:textId="6B2FEB04" w:rsidR="003B208F" w:rsidRDefault="003B208F" w:rsidP="003B208F">
            <w:pPr>
              <w:pStyle w:val="ListParagraph"/>
              <w:numPr>
                <w:ilvl w:val="0"/>
                <w:numId w:val="64"/>
              </w:numPr>
              <w:rPr>
                <w:color w:val="000000"/>
              </w:rPr>
            </w:pPr>
            <w:r>
              <w:rPr>
                <w:color w:val="000000"/>
              </w:rPr>
              <w:t>M</w:t>
            </w:r>
            <w:r w:rsidR="005F3B3C" w:rsidRPr="004E2B19">
              <w:rPr>
                <w:color w:val="000000"/>
              </w:rPr>
              <w:t>ornings</w:t>
            </w:r>
            <w:r w:rsidR="00D25EB0">
              <w:rPr>
                <w:color w:val="000000"/>
              </w:rPr>
              <w:t xml:space="preserve"> </w:t>
            </w:r>
            <w:r w:rsidR="00511113" w:rsidRPr="00BB11D4">
              <w:rPr>
                <w:color w:val="000000"/>
              </w:rPr>
              <w:t xml:space="preserve">from shelters to </w:t>
            </w:r>
            <w:r w:rsidR="00C130D0" w:rsidRPr="004E2B19">
              <w:rPr>
                <w:color w:val="000000"/>
              </w:rPr>
              <w:t xml:space="preserve">service-enriched </w:t>
            </w:r>
            <w:r w:rsidR="00511113" w:rsidRPr="00BB11D4">
              <w:rPr>
                <w:color w:val="000000"/>
              </w:rPr>
              <w:t xml:space="preserve">locations </w:t>
            </w:r>
            <w:r w:rsidR="006D739A" w:rsidRPr="004E2B19">
              <w:rPr>
                <w:color w:val="000000"/>
              </w:rPr>
              <w:t xml:space="preserve">that </w:t>
            </w:r>
            <w:r w:rsidR="00C130D0" w:rsidRPr="004E2B19">
              <w:rPr>
                <w:color w:val="000000"/>
              </w:rPr>
              <w:t xml:space="preserve">can appropriately </w:t>
            </w:r>
            <w:r w:rsidR="006D739A" w:rsidRPr="004E2B19">
              <w:rPr>
                <w:color w:val="000000"/>
              </w:rPr>
              <w:t xml:space="preserve">support </w:t>
            </w:r>
            <w:r w:rsidR="00AC1706" w:rsidRPr="004E2B19">
              <w:rPr>
                <w:color w:val="000000"/>
              </w:rPr>
              <w:t xml:space="preserve">single and young adults experiencing homelessness </w:t>
            </w:r>
            <w:r w:rsidR="00511113" w:rsidRPr="00BB11D4">
              <w:rPr>
                <w:color w:val="000000"/>
              </w:rPr>
              <w:t>throughout the District</w:t>
            </w:r>
            <w:r w:rsidR="005F3B3C" w:rsidRPr="004E2B19">
              <w:rPr>
                <w:color w:val="000000"/>
              </w:rPr>
              <w:t>.</w:t>
            </w:r>
          </w:p>
          <w:p w14:paraId="21619DEE" w14:textId="276B4025" w:rsidR="00511113" w:rsidRPr="000A09BE" w:rsidRDefault="003B208F" w:rsidP="004E2B19">
            <w:pPr>
              <w:pStyle w:val="ListParagraph"/>
              <w:numPr>
                <w:ilvl w:val="0"/>
                <w:numId w:val="64"/>
              </w:numPr>
              <w:rPr>
                <w:color w:val="000000"/>
              </w:rPr>
            </w:pPr>
            <w:r>
              <w:rPr>
                <w:color w:val="000000"/>
              </w:rPr>
              <w:t>E</w:t>
            </w:r>
            <w:r w:rsidR="00511113" w:rsidRPr="004E2B19">
              <w:rPr>
                <w:color w:val="000000"/>
              </w:rPr>
              <w:t>vening</w:t>
            </w:r>
            <w:r>
              <w:rPr>
                <w:color w:val="000000"/>
              </w:rPr>
              <w:t>s</w:t>
            </w:r>
            <w:r w:rsidR="00511113">
              <w:rPr>
                <w:color w:val="000000"/>
              </w:rPr>
              <w:t xml:space="preserve"> from </w:t>
            </w:r>
            <w:r w:rsidR="005F3B3C">
              <w:rPr>
                <w:color w:val="000000"/>
              </w:rPr>
              <w:t>service-enriched or</w:t>
            </w:r>
            <w:r w:rsidR="005F3B3C" w:rsidRPr="000A09BE">
              <w:rPr>
                <w:color w:val="000000"/>
              </w:rPr>
              <w:t xml:space="preserve"> </w:t>
            </w:r>
            <w:r w:rsidR="00511113" w:rsidRPr="00385ABD">
              <w:rPr>
                <w:color w:val="000000"/>
              </w:rPr>
              <w:t>designated pick-up locations back to the shelters.</w:t>
            </w:r>
          </w:p>
        </w:tc>
        <w:tc>
          <w:tcPr>
            <w:tcW w:w="4410" w:type="dxa"/>
          </w:tcPr>
          <w:p w14:paraId="3107A2F6" w14:textId="05CB8419" w:rsidR="002B4A6F" w:rsidRDefault="008E4CA2">
            <w:r>
              <w:t>Mornings: 6:30 – 9:30 AM</w:t>
            </w:r>
          </w:p>
          <w:p w14:paraId="2AC1E810" w14:textId="6469ADFF" w:rsidR="008E4CA2" w:rsidRDefault="008E4CA2">
            <w:r>
              <w:t xml:space="preserve">Afternoon: </w:t>
            </w:r>
            <w:r w:rsidR="004E774A">
              <w:t>2 PM</w:t>
            </w:r>
          </w:p>
          <w:p w14:paraId="01B1E87E" w14:textId="444F7325" w:rsidR="004E774A" w:rsidRDefault="004E774A">
            <w:r>
              <w:t>Late Afternoon and Evening: 4:30 – 8:30 PM</w:t>
            </w:r>
          </w:p>
          <w:p w14:paraId="6EE51666" w14:textId="77777777" w:rsidR="002B4A6F" w:rsidRDefault="002B4A6F"/>
          <w:p w14:paraId="38F47EEA" w14:textId="65ABE054" w:rsidR="00511113" w:rsidRDefault="004E774A">
            <w:r>
              <w:t xml:space="preserve">See details below </w:t>
            </w:r>
            <w:r w:rsidR="00511113">
              <w:t>in</w:t>
            </w:r>
            <w:r w:rsidR="00F9671A">
              <w:t xml:space="preserve"> the following sections:</w:t>
            </w:r>
            <w:r w:rsidR="00511113">
              <w:t xml:space="preserve"> </w:t>
            </w:r>
          </w:p>
          <w:p w14:paraId="16B5AD7A" w14:textId="77777777" w:rsidR="00511113" w:rsidRDefault="00511113">
            <w:pPr>
              <w:pStyle w:val="ListParagraph"/>
              <w:numPr>
                <w:ilvl w:val="0"/>
                <w:numId w:val="37"/>
              </w:numPr>
            </w:pPr>
            <w:r>
              <w:t>4.3 Morning Transportation Schedule (from Single Adult Shelters)</w:t>
            </w:r>
          </w:p>
          <w:p w14:paraId="2F00C66B" w14:textId="77777777" w:rsidR="00511113" w:rsidRDefault="00511113">
            <w:pPr>
              <w:pStyle w:val="ListParagraph"/>
              <w:numPr>
                <w:ilvl w:val="0"/>
                <w:numId w:val="37"/>
              </w:numPr>
            </w:pPr>
            <w:r>
              <w:t>4.4 Afternoon &amp; Evening Transportation Schedule (To Day Centers and Single Adult Shelters</w:t>
            </w:r>
            <w:r w:rsidR="004E774A">
              <w:t>.</w:t>
            </w:r>
          </w:p>
          <w:p w14:paraId="727D7055" w14:textId="77777777" w:rsidR="004E774A" w:rsidRDefault="004E774A" w:rsidP="004E774A"/>
          <w:p w14:paraId="52CCEC53" w14:textId="4C9B3F46" w:rsidR="004E774A" w:rsidRDefault="004E774A" w:rsidP="004E774A">
            <w:r>
              <w:t xml:space="preserve">Updates will be available online at </w:t>
            </w:r>
            <w:hyperlink r:id="rId26" w:history="1">
              <w:r w:rsidR="005A5370" w:rsidRPr="005A5370">
                <w:rPr>
                  <w:rStyle w:val="Hyperlink"/>
                </w:rPr>
                <w:t>https://www.upo.org/you-and-your-community/community-health/shelter-hotline/</w:t>
              </w:r>
            </w:hyperlink>
          </w:p>
        </w:tc>
      </w:tr>
      <w:tr w:rsidR="00511113" w14:paraId="66790115" w14:textId="77777777" w:rsidTr="001B60AF">
        <w:tc>
          <w:tcPr>
            <w:tcW w:w="1422" w:type="dxa"/>
          </w:tcPr>
          <w:p w14:paraId="0CDC4F5C" w14:textId="77777777" w:rsidR="00C731B0" w:rsidRDefault="00511113">
            <w:r>
              <w:t xml:space="preserve">Unscheduled or </w:t>
            </w:r>
          </w:p>
          <w:p w14:paraId="14541EB8" w14:textId="56D6E356" w:rsidR="00511113" w:rsidRDefault="00511113">
            <w:r>
              <w:t>“on demand”</w:t>
            </w:r>
          </w:p>
        </w:tc>
        <w:tc>
          <w:tcPr>
            <w:tcW w:w="3883" w:type="dxa"/>
          </w:tcPr>
          <w:p w14:paraId="7A2B2340" w14:textId="77777777" w:rsidR="00511113" w:rsidRDefault="00511113">
            <w:r>
              <w:rPr>
                <w:color w:val="000000"/>
              </w:rPr>
              <w:t>Provided outside of scheduled transportation hours to assist vulnerable individuals in accessing shelter regardless of the alert status.</w:t>
            </w:r>
          </w:p>
        </w:tc>
        <w:tc>
          <w:tcPr>
            <w:tcW w:w="4410" w:type="dxa"/>
          </w:tcPr>
          <w:p w14:paraId="63F4471C" w14:textId="77777777" w:rsidR="00511113" w:rsidRDefault="00511113">
            <w:r>
              <w:t xml:space="preserve">Not available for at least 30 mins: </w:t>
            </w:r>
          </w:p>
          <w:p w14:paraId="2D58D690" w14:textId="77777777" w:rsidR="00511113" w:rsidRDefault="00511113">
            <w:pPr>
              <w:pStyle w:val="ListParagraph"/>
              <w:numPr>
                <w:ilvl w:val="0"/>
                <w:numId w:val="38"/>
              </w:numPr>
            </w:pPr>
            <w:r>
              <w:t xml:space="preserve">before the first scheduled transportation run and </w:t>
            </w:r>
          </w:p>
          <w:p w14:paraId="442C208A" w14:textId="77777777" w:rsidR="00511113" w:rsidRDefault="00511113">
            <w:pPr>
              <w:pStyle w:val="ListParagraph"/>
              <w:numPr>
                <w:ilvl w:val="0"/>
                <w:numId w:val="38"/>
              </w:numPr>
            </w:pPr>
            <w:r>
              <w:t>after the last scheduled transportation run.</w:t>
            </w:r>
          </w:p>
          <w:p w14:paraId="6BE919E2" w14:textId="77777777" w:rsidR="00511113" w:rsidRDefault="00511113"/>
          <w:p w14:paraId="6892E571" w14:textId="77387151" w:rsidR="00511113" w:rsidRDefault="00511113">
            <w:r>
              <w:t xml:space="preserve">Additionally, breaks for drivers and </w:t>
            </w:r>
            <w:r w:rsidR="008C3BF2">
              <w:t xml:space="preserve">the </w:t>
            </w:r>
            <w:r>
              <w:t xml:space="preserve">need to refuel or clean vans may prevent or delay </w:t>
            </w:r>
            <w:r w:rsidR="008C3BF2">
              <w:t xml:space="preserve">the </w:t>
            </w:r>
            <w:r>
              <w:t>immediate provision of on-demand services.</w:t>
            </w:r>
          </w:p>
        </w:tc>
      </w:tr>
    </w:tbl>
    <w:p w14:paraId="13CEB5EF" w14:textId="77777777" w:rsidR="00180F49" w:rsidRDefault="00180F49">
      <w:pPr>
        <w:rPr>
          <w:smallCaps/>
          <w:sz w:val="24"/>
        </w:rPr>
      </w:pPr>
      <w:r>
        <w:br w:type="page"/>
      </w:r>
    </w:p>
    <w:p w14:paraId="3A79C0E1" w14:textId="1C0C02A8" w:rsidR="00BA234A" w:rsidRDefault="00F959EC">
      <w:pPr>
        <w:pStyle w:val="Heading2"/>
        <w:keepNext/>
        <w:keepLines/>
      </w:pPr>
      <w:bookmarkStart w:id="630" w:name="_Toc213349123"/>
      <w:r>
        <w:t>4.1 Coordinating Transportation Resources and Outreach</w:t>
      </w:r>
      <w:bookmarkEnd w:id="629"/>
      <w:bookmarkEnd w:id="630"/>
    </w:p>
    <w:p w14:paraId="6BE94CEE" w14:textId="55042E33" w:rsidR="00BA234A" w:rsidRDefault="00F959EC">
      <w:pPr>
        <w:rPr>
          <w:color w:val="1F497D"/>
        </w:rPr>
      </w:pPr>
      <w:bookmarkStart w:id="631" w:name="28h4qwu"/>
      <w:bookmarkEnd w:id="631"/>
      <w:r>
        <w:t xml:space="preserve">UPO personnel conduct outreach, offering safety checks, warming items, and unscheduled transportation to </w:t>
      </w:r>
      <w:r w:rsidR="00E2619B">
        <w:t xml:space="preserve">shelters </w:t>
      </w:r>
      <w:r>
        <w:t xml:space="preserve">for clients in unsheltered locations. On each shift, at least one </w:t>
      </w:r>
      <w:r w:rsidR="00D86A04">
        <w:t xml:space="preserve">UPO </w:t>
      </w:r>
      <w:r>
        <w:t xml:space="preserve">van will be accessible </w:t>
      </w:r>
      <w:r w:rsidR="00056376">
        <w:t xml:space="preserve">to </w:t>
      </w:r>
      <w:r>
        <w:t>people who have disabilities. Additionally, UPO will operate an internal radio communications system on a 24-hour schedule to coordinate hypothermia services on the streets.</w:t>
      </w:r>
    </w:p>
    <w:p w14:paraId="70393474" w14:textId="3E9826DA" w:rsidR="00BA234A" w:rsidRDefault="00F959EC">
      <w:r>
        <w:t xml:space="preserve">Van drivers will </w:t>
      </w:r>
      <w:proofErr w:type="gramStart"/>
      <w:r w:rsidR="00377BAB">
        <w:t xml:space="preserve">carry </w:t>
      </w:r>
      <w:r>
        <w:t>hand-held radios with them at all times</w:t>
      </w:r>
      <w:proofErr w:type="gramEnd"/>
      <w:r>
        <w:t xml:space="preserve"> to facilitate effective </w:t>
      </w:r>
      <w:proofErr w:type="gramStart"/>
      <w:r>
        <w:t>communications</w:t>
      </w:r>
      <w:proofErr w:type="gramEnd"/>
      <w:r>
        <w:t xml:space="preserve"> between UPO vans and the central </w:t>
      </w:r>
      <w:r w:rsidR="009A6A96">
        <w:t>hotline call center</w:t>
      </w:r>
      <w:r>
        <w:t>. Outside of the scheduled transportation, if a person needs assistance, a van will be dispatched</w:t>
      </w:r>
      <w:r w:rsidR="00056376">
        <w:t>,</w:t>
      </w:r>
      <w:r>
        <w:t xml:space="preserve"> and a shelter assignment may be made based on bed availability and the person’s needs.</w:t>
      </w:r>
      <w:r w:rsidR="00A06EBD">
        <w:t xml:space="preserve"> </w:t>
      </w:r>
      <w:r>
        <w:t>The FEMS Department will be notified to provide emergency medical care and possible transportation to a medical facility whenever a person appears to be suffering from hypothermia or other medical issues.</w:t>
      </w:r>
    </w:p>
    <w:p w14:paraId="5D9E38DB" w14:textId="488F76B7" w:rsidR="00BA234A" w:rsidRDefault="007B004B">
      <w:r>
        <w:t>Regarding</w:t>
      </w:r>
      <w:r w:rsidR="00F959EC">
        <w:t xml:space="preserve"> safety checks and the distribution of warming items, UPO vans will focus their outreach efforts </w:t>
      </w:r>
      <w:r w:rsidR="00B0220F">
        <w:t xml:space="preserve">on </w:t>
      </w:r>
      <w:r w:rsidR="00F959EC">
        <w:t xml:space="preserve">areas </w:t>
      </w:r>
      <w:r w:rsidR="00D327EB">
        <w:t>with</w:t>
      </w:r>
      <w:r w:rsidR="00F959EC">
        <w:t xml:space="preserve"> the largest </w:t>
      </w:r>
      <w:proofErr w:type="gramStart"/>
      <w:r w:rsidR="00F959EC">
        <w:t>concentrations</w:t>
      </w:r>
      <w:proofErr w:type="gramEnd"/>
      <w:r w:rsidR="00F959EC">
        <w:t xml:space="preserve"> of individuals experiencing homelessness. As part of their outreach activities, UPO personnel will offer transportation to shelter</w:t>
      </w:r>
      <w:r w:rsidR="00D327EB">
        <w:t>s</w:t>
      </w:r>
      <w:r w:rsidR="00F959EC">
        <w:t xml:space="preserve"> and distribute blankets and other supplies to </w:t>
      </w:r>
      <w:r w:rsidR="00EB320E">
        <w:t xml:space="preserve">people </w:t>
      </w:r>
      <w:r w:rsidR="00F959EC">
        <w:t xml:space="preserve">who decline to come into </w:t>
      </w:r>
      <w:r w:rsidR="00EB320E">
        <w:t xml:space="preserve">a </w:t>
      </w:r>
      <w:r w:rsidR="00F959EC">
        <w:t xml:space="preserve">shelter. In addition, the vans will transport individuals from shelters that have exceeded </w:t>
      </w:r>
      <w:r w:rsidR="00D25F88">
        <w:t xml:space="preserve">their </w:t>
      </w:r>
      <w:r w:rsidR="00F959EC">
        <w:t xml:space="preserve">capacity to shelters </w:t>
      </w:r>
      <w:r w:rsidR="00D25F88">
        <w:t>with</w:t>
      </w:r>
      <w:r w:rsidR="00F959EC">
        <w:t xml:space="preserve"> available beds. Outreach and transportation services, as necessary, will also be provided to </w:t>
      </w:r>
      <w:r w:rsidR="00EB320E">
        <w:t xml:space="preserve">people </w:t>
      </w:r>
      <w:r w:rsidR="007D64AE">
        <w:t xml:space="preserve">experiencing homelessness </w:t>
      </w:r>
      <w:r w:rsidR="00F959EC">
        <w:t>who have called an emergency assistance number for service.</w:t>
      </w:r>
    </w:p>
    <w:p w14:paraId="19F806FF" w14:textId="42CA1DA7" w:rsidR="00BA234A" w:rsidRDefault="00F959EC">
      <w:r>
        <w:t xml:space="preserve">In extreme weather when roads are impassable, DHS will coordinate with HSEMA </w:t>
      </w:r>
      <w:r w:rsidR="007D3567">
        <w:t>so that HSEMA can facilitate transportation to shelter</w:t>
      </w:r>
      <w:r w:rsidR="00FE41E1">
        <w:t>s</w:t>
      </w:r>
      <w:r>
        <w:t xml:space="preserve"> for </w:t>
      </w:r>
      <w:proofErr w:type="gramStart"/>
      <w:r>
        <w:t>persons</w:t>
      </w:r>
      <w:proofErr w:type="gramEnd"/>
      <w:r>
        <w:t xml:space="preserve"> in need</w:t>
      </w:r>
      <w:r w:rsidR="00FE41E1">
        <w:t xml:space="preserve"> as necessary</w:t>
      </w:r>
      <w:r>
        <w:t xml:space="preserve">. </w:t>
      </w:r>
    </w:p>
    <w:p w14:paraId="5B312B84" w14:textId="410CE820" w:rsidR="00BA234A" w:rsidRDefault="00F959EC" w:rsidP="00D23DB8">
      <w:pPr>
        <w:pStyle w:val="Heading2"/>
        <w:keepNext/>
        <w:keepLines/>
        <w:pBdr>
          <w:top w:val="none" w:sz="0" w:space="0" w:color="auto"/>
          <w:left w:val="none" w:sz="0" w:space="0" w:color="auto"/>
          <w:bottom w:val="none" w:sz="0" w:space="0" w:color="auto"/>
          <w:right w:val="none" w:sz="0" w:space="0" w:color="auto"/>
        </w:pBdr>
        <w:shd w:val="clear" w:color="auto" w:fill="DEEAF6"/>
        <w:spacing w:before="360" w:after="80"/>
      </w:pPr>
      <w:bookmarkStart w:id="632" w:name="_kgvmmxn5ekwb" w:colFirst="0" w:colLast="0"/>
      <w:bookmarkStart w:id="633" w:name="_Toc146545271"/>
      <w:bookmarkStart w:id="634" w:name="_Toc213349124"/>
      <w:bookmarkEnd w:id="632"/>
      <w:r>
        <w:t xml:space="preserve">4.2 </w:t>
      </w:r>
      <w:r w:rsidR="000C2B71">
        <w:t>Transportation for Single Adults (</w:t>
      </w:r>
      <w:r w:rsidR="001C32CE">
        <w:t xml:space="preserve">Morning </w:t>
      </w:r>
      <w:r>
        <w:t>Schedule</w:t>
      </w:r>
      <w:r w:rsidR="00EC75D7">
        <w:t>)</w:t>
      </w:r>
      <w:bookmarkEnd w:id="633"/>
      <w:bookmarkEnd w:id="634"/>
    </w:p>
    <w:p w14:paraId="243B341D" w14:textId="5EE05AF8" w:rsidR="00AB482A" w:rsidRDefault="00F959EC">
      <w:pPr>
        <w:spacing w:before="240" w:after="240"/>
      </w:pPr>
      <w:r>
        <w:t xml:space="preserve">In the morning, transportation will be provided </w:t>
      </w:r>
      <w:r w:rsidR="007B004B">
        <w:t xml:space="preserve">for both women and men </w:t>
      </w:r>
      <w:r>
        <w:t xml:space="preserve">from various shelter locations. Details </w:t>
      </w:r>
      <w:r w:rsidR="006A2504">
        <w:t xml:space="preserve">from </w:t>
      </w:r>
      <w:r w:rsidR="00831171">
        <w:t>FY25</w:t>
      </w:r>
      <w:r w:rsidR="006A2504">
        <w:t xml:space="preserve"> </w:t>
      </w:r>
      <w:r>
        <w:t>are included in the table</w:t>
      </w:r>
      <w:r w:rsidR="007B004B">
        <w:t>s</w:t>
      </w:r>
      <w:r>
        <w:t xml:space="preserve"> below</w:t>
      </w:r>
      <w:r w:rsidR="006A2504">
        <w:t xml:space="preserve"> as a sample</w:t>
      </w:r>
      <w:r>
        <w:t xml:space="preserve">. </w:t>
      </w:r>
    </w:p>
    <w:p w14:paraId="4E0E0653" w14:textId="69164594" w:rsidR="00BA234A" w:rsidRDefault="00F959EC" w:rsidP="00192BD4">
      <w:pPr>
        <w:spacing w:before="240" w:after="0"/>
      </w:pPr>
      <w:r>
        <w:t xml:space="preserve">Note the following limitations when reviewing the </w:t>
      </w:r>
      <w:r w:rsidR="00AF29A0">
        <w:t xml:space="preserve">sample </w:t>
      </w:r>
      <w:r>
        <w:t>schedule</w:t>
      </w:r>
      <w:r w:rsidR="00AF29A0">
        <w:t xml:space="preserve"> below</w:t>
      </w:r>
      <w:r>
        <w:t>:</w:t>
      </w:r>
    </w:p>
    <w:p w14:paraId="0B1580B0" w14:textId="71884244" w:rsidR="00BA234A" w:rsidRDefault="00F959EC" w:rsidP="00192BD4">
      <w:pPr>
        <w:pStyle w:val="ListParagraph"/>
        <w:numPr>
          <w:ilvl w:val="0"/>
          <w:numId w:val="24"/>
        </w:numPr>
        <w:spacing w:before="0" w:after="240"/>
      </w:pPr>
      <w:r>
        <w:t>All listed times are estimates, subject to change due to traffic conditions and winter weather challenges, including snow emergencies and ice. Safety is the primary concern</w:t>
      </w:r>
      <w:r w:rsidR="007B004B">
        <w:t>;</w:t>
      </w:r>
    </w:p>
    <w:p w14:paraId="52F68DF1" w14:textId="25EDAF0B" w:rsidR="00BA234A" w:rsidRDefault="00F959EC" w:rsidP="00DE33D6">
      <w:pPr>
        <w:pStyle w:val="ListParagraph"/>
        <w:numPr>
          <w:ilvl w:val="0"/>
          <w:numId w:val="24"/>
        </w:numPr>
        <w:spacing w:before="240" w:after="240"/>
      </w:pPr>
      <w:r>
        <w:t xml:space="preserve">Destinations for morning transportation are subject to change based on </w:t>
      </w:r>
      <w:r w:rsidR="00D83250">
        <w:t xml:space="preserve">the </w:t>
      </w:r>
      <w:r>
        <w:t xml:space="preserve">availability of the site </w:t>
      </w:r>
      <w:r w:rsidR="00D83250">
        <w:t>or</w:t>
      </w:r>
      <w:r>
        <w:t xml:space="preserve"> actual numbers of </w:t>
      </w:r>
      <w:proofErr w:type="gramStart"/>
      <w:r>
        <w:t>persons</w:t>
      </w:r>
      <w:proofErr w:type="gramEnd"/>
      <w:r>
        <w:t xml:space="preserve"> seeking to go to a specific destination</w:t>
      </w:r>
      <w:r w:rsidR="007B004B">
        <w:t>;</w:t>
      </w:r>
    </w:p>
    <w:p w14:paraId="57B0449F" w14:textId="3D36420C" w:rsidR="00BA234A" w:rsidRDefault="00F959EC" w:rsidP="00DE33D6">
      <w:pPr>
        <w:pStyle w:val="ListParagraph"/>
        <w:numPr>
          <w:ilvl w:val="0"/>
          <w:numId w:val="24"/>
        </w:numPr>
        <w:spacing w:before="240" w:after="240"/>
      </w:pPr>
      <w:r>
        <w:t xml:space="preserve">Accessible transportation for </w:t>
      </w:r>
      <w:proofErr w:type="gramStart"/>
      <w:r>
        <w:t>persons</w:t>
      </w:r>
      <w:proofErr w:type="gramEnd"/>
      <w:r>
        <w:t xml:space="preserve"> with disabilities is provided upon request; and</w:t>
      </w:r>
    </w:p>
    <w:p w14:paraId="06BF221B" w14:textId="708D5DFD" w:rsidR="00722DB8" w:rsidRDefault="00F959EC" w:rsidP="00DE33D6">
      <w:pPr>
        <w:pStyle w:val="ListParagraph"/>
        <w:numPr>
          <w:ilvl w:val="0"/>
          <w:numId w:val="24"/>
        </w:numPr>
        <w:spacing w:before="240" w:after="240"/>
        <w:rPr>
          <w:ins w:id="635" w:author="Silla, Theresa (EOM)" w:date="2026-10-07T18:00:00Z" w16du:dateUtc="2026-10-07T22:00:00Z"/>
        </w:rPr>
      </w:pPr>
      <w:r>
        <w:t>Unscheduled (</w:t>
      </w:r>
      <w:proofErr w:type="gramStart"/>
      <w:r>
        <w:t>on-demand</w:t>
      </w:r>
      <w:proofErr w:type="gramEnd"/>
      <w:r>
        <w:t xml:space="preserve">) transportation outside the schedule </w:t>
      </w:r>
      <w:r w:rsidR="00F76BAA">
        <w:t>will be offered regardless of the alert status</w:t>
      </w:r>
      <w:r w:rsidR="00970AC9">
        <w:t>, subject</w:t>
      </w:r>
      <w:r>
        <w:t xml:space="preserve"> to traffic conditions and winter weather challenges noted above.</w:t>
      </w:r>
    </w:p>
    <w:p w14:paraId="79395CE8" w14:textId="77777777" w:rsidR="00172C91" w:rsidRDefault="00172C91">
      <w:pPr>
        <w:spacing w:before="240" w:after="240"/>
        <w:pPrChange w:id="636" w:author="Silla, Theresa (EOM)" w:date="2026-10-07T18:00:00Z" w16du:dateUtc="2026-10-07T22:00:00Z">
          <w:pPr>
            <w:pStyle w:val="ListParagraph"/>
            <w:numPr>
              <w:numId w:val="24"/>
            </w:numPr>
            <w:spacing w:before="240" w:after="240"/>
            <w:ind w:left="360" w:hanging="360"/>
          </w:pPr>
        </w:pPrChange>
      </w:pPr>
    </w:p>
    <w:p w14:paraId="1CC412A0" w14:textId="6C86FDF8" w:rsidR="00086C6B" w:rsidRPr="00FB5932" w:rsidRDefault="007E600E" w:rsidP="001B60AF">
      <w:pPr>
        <w:pStyle w:val="Caption"/>
        <w:keepNext/>
        <w:keepLines/>
        <w:jc w:val="center"/>
        <w:rPr>
          <w:b/>
          <w:bCs/>
          <w:sz w:val="22"/>
          <w:szCs w:val="22"/>
        </w:rPr>
      </w:pPr>
      <w:r w:rsidRPr="00192BD4">
        <w:rPr>
          <w:b/>
          <w:bCs/>
          <w:sz w:val="22"/>
          <w:szCs w:val="22"/>
        </w:rPr>
        <w:t xml:space="preserve">Table </w:t>
      </w:r>
      <w:r w:rsidRPr="00192BD4">
        <w:rPr>
          <w:b/>
          <w:bCs/>
          <w:sz w:val="22"/>
          <w:szCs w:val="22"/>
        </w:rPr>
        <w:fldChar w:fldCharType="begin"/>
      </w:r>
      <w:r w:rsidRPr="00192BD4">
        <w:rPr>
          <w:b/>
          <w:bCs/>
          <w:sz w:val="22"/>
          <w:szCs w:val="22"/>
        </w:rPr>
        <w:instrText xml:space="preserve"> SEQ Table \* ARABIC </w:instrText>
      </w:r>
      <w:r w:rsidRPr="00192BD4">
        <w:rPr>
          <w:b/>
          <w:bCs/>
          <w:sz w:val="22"/>
          <w:szCs w:val="22"/>
        </w:rPr>
        <w:fldChar w:fldCharType="separate"/>
      </w:r>
      <w:r w:rsidR="00B01446">
        <w:rPr>
          <w:b/>
          <w:bCs/>
          <w:noProof/>
          <w:sz w:val="22"/>
          <w:szCs w:val="22"/>
        </w:rPr>
        <w:t>10</w:t>
      </w:r>
      <w:r w:rsidRPr="00192BD4">
        <w:rPr>
          <w:b/>
          <w:bCs/>
          <w:sz w:val="22"/>
          <w:szCs w:val="22"/>
        </w:rPr>
        <w:fldChar w:fldCharType="end"/>
      </w:r>
      <w:r w:rsidRPr="00192BD4">
        <w:rPr>
          <w:b/>
          <w:bCs/>
          <w:sz w:val="22"/>
          <w:szCs w:val="22"/>
        </w:rPr>
        <w:t>:</w:t>
      </w:r>
      <w:r w:rsidR="00902BC1" w:rsidRPr="00192BD4">
        <w:rPr>
          <w:b/>
          <w:bCs/>
          <w:sz w:val="22"/>
          <w:szCs w:val="22"/>
        </w:rPr>
        <w:t xml:space="preserve"> </w:t>
      </w:r>
      <w:r w:rsidR="006A2504">
        <w:rPr>
          <w:b/>
          <w:bCs/>
          <w:sz w:val="22"/>
          <w:szCs w:val="22"/>
        </w:rPr>
        <w:t xml:space="preserve"> </w:t>
      </w:r>
      <w:r w:rsidR="00831171">
        <w:rPr>
          <w:b/>
          <w:bCs/>
          <w:sz w:val="22"/>
          <w:szCs w:val="22"/>
        </w:rPr>
        <w:t xml:space="preserve">Sample </w:t>
      </w:r>
      <w:r w:rsidR="00902BC1" w:rsidRPr="00192BD4">
        <w:rPr>
          <w:b/>
          <w:bCs/>
          <w:sz w:val="22"/>
          <w:szCs w:val="22"/>
        </w:rPr>
        <w:t xml:space="preserve">Scheduled Transportation from Men </w:t>
      </w:r>
      <w:r w:rsidR="00426516" w:rsidRPr="00192BD4">
        <w:rPr>
          <w:b/>
          <w:bCs/>
          <w:sz w:val="22"/>
          <w:szCs w:val="22"/>
        </w:rPr>
        <w:t xml:space="preserve">Shelters </w:t>
      </w:r>
      <w:r w:rsidR="00902BC1" w:rsidRPr="00192BD4">
        <w:rPr>
          <w:b/>
          <w:bCs/>
          <w:sz w:val="22"/>
          <w:szCs w:val="22"/>
        </w:rPr>
        <w:t>(Morning)</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3212"/>
        <w:gridCol w:w="1913"/>
        <w:gridCol w:w="4513"/>
      </w:tblGrid>
      <w:tr w:rsidR="007A04BE" w14:paraId="200817B3" w14:textId="77777777" w:rsidTr="00E51AA7">
        <w:trPr>
          <w:trHeight w:val="422"/>
        </w:trPr>
        <w:tc>
          <w:tcPr>
            <w:tcW w:w="3212" w:type="dxa"/>
            <w:shd w:val="clear" w:color="auto" w:fill="C6D9F1" w:themeFill="text2" w:themeFillTint="33"/>
          </w:tcPr>
          <w:p w14:paraId="4EE257F0" w14:textId="51304AAE" w:rsidR="007A04BE" w:rsidRPr="009128C5" w:rsidRDefault="007A04BE" w:rsidP="00086C6B">
            <w:pPr>
              <w:rPr>
                <w:b/>
                <w:bCs/>
              </w:rPr>
            </w:pPr>
            <w:r w:rsidRPr="009128C5">
              <w:rPr>
                <w:b/>
                <w:bCs/>
              </w:rPr>
              <w:t>Pickup Locations</w:t>
            </w:r>
          </w:p>
        </w:tc>
        <w:tc>
          <w:tcPr>
            <w:tcW w:w="1913" w:type="dxa"/>
            <w:shd w:val="clear" w:color="auto" w:fill="C6D9F1" w:themeFill="text2" w:themeFillTint="33"/>
          </w:tcPr>
          <w:p w14:paraId="5C5484AE" w14:textId="16D9EAE7" w:rsidR="007A04BE" w:rsidRPr="009128C5" w:rsidRDefault="007A04BE" w:rsidP="00086C6B">
            <w:pPr>
              <w:rPr>
                <w:b/>
                <w:bCs/>
              </w:rPr>
            </w:pPr>
            <w:r w:rsidRPr="009128C5">
              <w:rPr>
                <w:b/>
                <w:bCs/>
              </w:rPr>
              <w:t>Time</w:t>
            </w:r>
          </w:p>
        </w:tc>
        <w:tc>
          <w:tcPr>
            <w:tcW w:w="4513" w:type="dxa"/>
            <w:shd w:val="clear" w:color="auto" w:fill="C6D9F1" w:themeFill="text2" w:themeFillTint="33"/>
          </w:tcPr>
          <w:p w14:paraId="3172E6AC" w14:textId="600ECAFC" w:rsidR="007A04BE" w:rsidRPr="009128C5" w:rsidRDefault="007A04BE" w:rsidP="00086C6B">
            <w:pPr>
              <w:rPr>
                <w:b/>
                <w:bCs/>
              </w:rPr>
            </w:pPr>
            <w:r w:rsidRPr="009128C5">
              <w:rPr>
                <w:b/>
                <w:bCs/>
              </w:rPr>
              <w:t>Drop</w:t>
            </w:r>
            <w:r w:rsidR="00B87BB7">
              <w:rPr>
                <w:b/>
                <w:bCs/>
              </w:rPr>
              <w:t>-</w:t>
            </w:r>
            <w:r w:rsidRPr="009128C5">
              <w:rPr>
                <w:b/>
                <w:bCs/>
              </w:rPr>
              <w:t>Off Destinations</w:t>
            </w:r>
          </w:p>
        </w:tc>
      </w:tr>
      <w:tr w:rsidR="007A04BE" w14:paraId="7BCA53E4" w14:textId="77777777" w:rsidTr="00E51AA7">
        <w:tc>
          <w:tcPr>
            <w:tcW w:w="3212" w:type="dxa"/>
          </w:tcPr>
          <w:p w14:paraId="2B5E95B3" w14:textId="77777777" w:rsidR="007A04BE" w:rsidRDefault="00785100" w:rsidP="00086C6B">
            <w:r>
              <w:t>Adams Place Men Shelter</w:t>
            </w:r>
          </w:p>
          <w:p w14:paraId="7181DEE1" w14:textId="4065EF2F" w:rsidR="00785100" w:rsidRDefault="00785100" w:rsidP="00086C6B">
            <w:r>
              <w:t>@2210 Adams Pl NE</w:t>
            </w:r>
          </w:p>
        </w:tc>
        <w:tc>
          <w:tcPr>
            <w:tcW w:w="1913" w:type="dxa"/>
          </w:tcPr>
          <w:p w14:paraId="1E504810" w14:textId="69576B4E" w:rsidR="007A04BE" w:rsidRDefault="00785100" w:rsidP="00086C6B">
            <w:r>
              <w:t>6:30</w:t>
            </w:r>
            <w:r w:rsidR="00E51AA7">
              <w:t xml:space="preserve"> </w:t>
            </w:r>
            <w:r w:rsidR="004A11B0">
              <w:t>am – 9:30</w:t>
            </w:r>
            <w:r w:rsidR="00E51AA7">
              <w:t xml:space="preserve"> </w:t>
            </w:r>
            <w:r w:rsidR="004A11B0">
              <w:t>am</w:t>
            </w:r>
          </w:p>
        </w:tc>
        <w:tc>
          <w:tcPr>
            <w:tcW w:w="4513" w:type="dxa"/>
          </w:tcPr>
          <w:p w14:paraId="1502AF2B" w14:textId="77777777" w:rsidR="007A04BE" w:rsidRDefault="004A11B0" w:rsidP="00A40B64">
            <w:r>
              <w:t>SOME @ 71 O St NW</w:t>
            </w:r>
          </w:p>
          <w:p w14:paraId="08E95E10" w14:textId="6140C171" w:rsidR="00857882" w:rsidRDefault="004A11B0" w:rsidP="00A40B64">
            <w:r>
              <w:t xml:space="preserve">Downtown Day </w:t>
            </w:r>
            <w:proofErr w:type="gramStart"/>
            <w:r>
              <w:t>Center @</w:t>
            </w:r>
            <w:proofErr w:type="gramEnd"/>
            <w:r w:rsidR="00857882">
              <w:t>1313 NY Ave</w:t>
            </w:r>
          </w:p>
        </w:tc>
      </w:tr>
      <w:tr w:rsidR="007A04BE" w14:paraId="1B36847B" w14:textId="77777777" w:rsidTr="00E51AA7">
        <w:tc>
          <w:tcPr>
            <w:tcW w:w="3212" w:type="dxa"/>
          </w:tcPr>
          <w:p w14:paraId="4704CD27" w14:textId="432FE84C" w:rsidR="007A04BE" w:rsidRDefault="001E3F13" w:rsidP="00086C6B">
            <w:r>
              <w:t>801 East Men Shelter (and 801 Day Center)</w:t>
            </w:r>
          </w:p>
          <w:p w14:paraId="1C0147FE" w14:textId="54FA83AA" w:rsidR="001E3F13" w:rsidRDefault="001E3F13" w:rsidP="00086C6B">
            <w:r>
              <w:t>@</w:t>
            </w:r>
            <w:r w:rsidR="009F6083">
              <w:t>2722 MLK, Jr Ave SE</w:t>
            </w:r>
          </w:p>
        </w:tc>
        <w:tc>
          <w:tcPr>
            <w:tcW w:w="1913" w:type="dxa"/>
          </w:tcPr>
          <w:p w14:paraId="78339FFB" w14:textId="029C3649" w:rsidR="007A04BE" w:rsidRDefault="009F6083" w:rsidP="00086C6B">
            <w:r>
              <w:t>6:30</w:t>
            </w:r>
            <w:r w:rsidR="00E51AA7">
              <w:t xml:space="preserve"> </w:t>
            </w:r>
            <w:r>
              <w:t>am – 9:30</w:t>
            </w:r>
            <w:r w:rsidR="00E51AA7">
              <w:t xml:space="preserve"> </w:t>
            </w:r>
            <w:r>
              <w:t>am</w:t>
            </w:r>
          </w:p>
        </w:tc>
        <w:tc>
          <w:tcPr>
            <w:tcW w:w="4513" w:type="dxa"/>
          </w:tcPr>
          <w:p w14:paraId="096609BA" w14:textId="77777777" w:rsidR="009F6083" w:rsidRDefault="009F6083" w:rsidP="00A40B64">
            <w:r>
              <w:t>SOME @ 71 O St NW</w:t>
            </w:r>
          </w:p>
          <w:p w14:paraId="5C564E25" w14:textId="419E685A" w:rsidR="009F6083" w:rsidRDefault="00232C2C" w:rsidP="00A40B64">
            <w:r>
              <w:t xml:space="preserve">Adam’s Day </w:t>
            </w:r>
            <w:proofErr w:type="gramStart"/>
            <w:r>
              <w:t>Center @</w:t>
            </w:r>
            <w:proofErr w:type="gramEnd"/>
            <w:r>
              <w:t>2210 Adams Pl NE</w:t>
            </w:r>
          </w:p>
          <w:p w14:paraId="6F8D4FAD" w14:textId="1DF82F83" w:rsidR="007A04BE" w:rsidRDefault="009F6083" w:rsidP="00A40B64">
            <w:r>
              <w:t xml:space="preserve">Downtown Day </w:t>
            </w:r>
            <w:proofErr w:type="gramStart"/>
            <w:r>
              <w:t>Center @</w:t>
            </w:r>
            <w:proofErr w:type="gramEnd"/>
            <w:r>
              <w:t>1313 NY Ave</w:t>
            </w:r>
          </w:p>
        </w:tc>
      </w:tr>
      <w:tr w:rsidR="007A04BE" w14:paraId="0E88ECBA" w14:textId="77777777" w:rsidTr="00E51AA7">
        <w:tc>
          <w:tcPr>
            <w:tcW w:w="3212" w:type="dxa"/>
          </w:tcPr>
          <w:p w14:paraId="19FF48B8" w14:textId="77777777" w:rsidR="00F43A03" w:rsidRDefault="00232C2C" w:rsidP="00086C6B">
            <w:r>
              <w:t xml:space="preserve">New York Ave Men Shelter </w:t>
            </w:r>
          </w:p>
          <w:p w14:paraId="15851410" w14:textId="2D686BE0" w:rsidR="007A04BE" w:rsidRDefault="00232C2C" w:rsidP="00086C6B">
            <w:r>
              <w:t>@</w:t>
            </w:r>
            <w:r w:rsidR="008A3C2B">
              <w:t xml:space="preserve"> 1355 New York Ave NE</w:t>
            </w:r>
          </w:p>
        </w:tc>
        <w:tc>
          <w:tcPr>
            <w:tcW w:w="1913" w:type="dxa"/>
          </w:tcPr>
          <w:p w14:paraId="2D5F7830" w14:textId="7C87CB06" w:rsidR="007A04BE" w:rsidRDefault="009F6083" w:rsidP="00086C6B">
            <w:r>
              <w:t>6:30</w:t>
            </w:r>
            <w:r w:rsidR="00E51AA7">
              <w:t xml:space="preserve"> </w:t>
            </w:r>
            <w:r>
              <w:t>am – 9:30</w:t>
            </w:r>
            <w:r w:rsidR="00E51AA7">
              <w:t xml:space="preserve"> </w:t>
            </w:r>
            <w:r>
              <w:t>am</w:t>
            </w:r>
          </w:p>
        </w:tc>
        <w:tc>
          <w:tcPr>
            <w:tcW w:w="4513" w:type="dxa"/>
          </w:tcPr>
          <w:p w14:paraId="7AE94F1D" w14:textId="77777777" w:rsidR="008A3C2B" w:rsidRDefault="008A3C2B" w:rsidP="00A40B64">
            <w:r>
              <w:t>SOME @ 71 O St NW</w:t>
            </w:r>
          </w:p>
          <w:p w14:paraId="638CF269" w14:textId="77777777" w:rsidR="008A3C2B" w:rsidRDefault="008A3C2B" w:rsidP="00A40B64">
            <w:r>
              <w:t xml:space="preserve">Adam’s Day </w:t>
            </w:r>
            <w:proofErr w:type="gramStart"/>
            <w:r>
              <w:t>Center @</w:t>
            </w:r>
            <w:proofErr w:type="gramEnd"/>
            <w:r>
              <w:t>2210 Adams Pl NE</w:t>
            </w:r>
          </w:p>
          <w:p w14:paraId="4292A320" w14:textId="41E9109B" w:rsidR="007A04BE" w:rsidRDefault="008A3C2B" w:rsidP="00A40B64">
            <w:r>
              <w:t xml:space="preserve">Downtown Day </w:t>
            </w:r>
            <w:proofErr w:type="gramStart"/>
            <w:r>
              <w:t>Center @</w:t>
            </w:r>
            <w:proofErr w:type="gramEnd"/>
            <w:r>
              <w:t>1313 NY Ave</w:t>
            </w:r>
          </w:p>
        </w:tc>
      </w:tr>
      <w:tr w:rsidR="007A04BE" w14:paraId="1F7ABBED" w14:textId="77777777" w:rsidTr="00E51AA7">
        <w:tc>
          <w:tcPr>
            <w:tcW w:w="3212" w:type="dxa"/>
          </w:tcPr>
          <w:p w14:paraId="732FC790" w14:textId="77777777" w:rsidR="00F43A03" w:rsidRDefault="008A3C2B" w:rsidP="00086C6B">
            <w:r>
              <w:t xml:space="preserve">Emery Low Barrier Shelter </w:t>
            </w:r>
          </w:p>
          <w:p w14:paraId="35EE56D7" w14:textId="055D9BD4" w:rsidR="007A04BE" w:rsidRDefault="008A3C2B" w:rsidP="00086C6B">
            <w:r>
              <w:t>@ 1725 Lincoln Rd, NE</w:t>
            </w:r>
          </w:p>
        </w:tc>
        <w:tc>
          <w:tcPr>
            <w:tcW w:w="1913" w:type="dxa"/>
          </w:tcPr>
          <w:p w14:paraId="13864396" w14:textId="4632C036" w:rsidR="007A04BE" w:rsidRDefault="009F6083" w:rsidP="00086C6B">
            <w:r>
              <w:t>6:30</w:t>
            </w:r>
            <w:r w:rsidR="00E51AA7">
              <w:t xml:space="preserve"> </w:t>
            </w:r>
            <w:r>
              <w:t>am – 9:30</w:t>
            </w:r>
            <w:r w:rsidR="00E51AA7">
              <w:t xml:space="preserve"> </w:t>
            </w:r>
            <w:r>
              <w:t>am</w:t>
            </w:r>
          </w:p>
        </w:tc>
        <w:tc>
          <w:tcPr>
            <w:tcW w:w="4513" w:type="dxa"/>
          </w:tcPr>
          <w:p w14:paraId="57544F8B" w14:textId="77777777" w:rsidR="00F43A03" w:rsidRDefault="00F43A03" w:rsidP="00A40B64">
            <w:r>
              <w:t>SOME @ 71 O St NW</w:t>
            </w:r>
          </w:p>
          <w:p w14:paraId="587C6F45" w14:textId="77777777" w:rsidR="00F43A03" w:rsidRDefault="00F43A03" w:rsidP="00A40B64">
            <w:r>
              <w:t xml:space="preserve">Adam’s Day </w:t>
            </w:r>
            <w:proofErr w:type="gramStart"/>
            <w:r>
              <w:t>Center @</w:t>
            </w:r>
            <w:proofErr w:type="gramEnd"/>
            <w:r>
              <w:t>2210 Adams Pl NE</w:t>
            </w:r>
          </w:p>
          <w:p w14:paraId="20DB7DED" w14:textId="54990227" w:rsidR="007A04BE" w:rsidRDefault="00F43A03" w:rsidP="00A40B64">
            <w:r>
              <w:t xml:space="preserve">Downtown Day </w:t>
            </w:r>
            <w:proofErr w:type="gramStart"/>
            <w:r>
              <w:t>Center @</w:t>
            </w:r>
            <w:proofErr w:type="gramEnd"/>
            <w:r>
              <w:t>1313 NY Ave</w:t>
            </w:r>
          </w:p>
        </w:tc>
      </w:tr>
      <w:tr w:rsidR="007A04BE" w14:paraId="413F9D78" w14:textId="77777777" w:rsidTr="00E51AA7">
        <w:tc>
          <w:tcPr>
            <w:tcW w:w="3212" w:type="dxa"/>
          </w:tcPr>
          <w:p w14:paraId="23836A1B" w14:textId="77777777" w:rsidR="007A04BE" w:rsidRDefault="00F43A03" w:rsidP="00086C6B">
            <w:r>
              <w:t xml:space="preserve">Living Life Alternatives (LGBTQ+) </w:t>
            </w:r>
          </w:p>
          <w:p w14:paraId="428829DF" w14:textId="113CFCEB" w:rsidR="00F43A03" w:rsidRDefault="00F43A03" w:rsidP="00086C6B">
            <w:r>
              <w:t>@ 400 50</w:t>
            </w:r>
            <w:r w:rsidRPr="00167B84">
              <w:rPr>
                <w:vertAlign w:val="superscript"/>
              </w:rPr>
              <w:t>th</w:t>
            </w:r>
            <w:r>
              <w:t xml:space="preserve"> St SE</w:t>
            </w:r>
          </w:p>
        </w:tc>
        <w:tc>
          <w:tcPr>
            <w:tcW w:w="1913" w:type="dxa"/>
          </w:tcPr>
          <w:p w14:paraId="7CBB2161" w14:textId="6D7347C3" w:rsidR="007A04BE" w:rsidRDefault="009F6083" w:rsidP="00086C6B">
            <w:r>
              <w:t>6:30</w:t>
            </w:r>
            <w:r w:rsidR="00E51AA7">
              <w:t xml:space="preserve"> </w:t>
            </w:r>
            <w:r>
              <w:t>am – 9:30</w:t>
            </w:r>
            <w:r w:rsidR="00E51AA7">
              <w:t xml:space="preserve"> </w:t>
            </w:r>
            <w:r>
              <w:t>am</w:t>
            </w:r>
          </w:p>
        </w:tc>
        <w:tc>
          <w:tcPr>
            <w:tcW w:w="4513" w:type="dxa"/>
          </w:tcPr>
          <w:p w14:paraId="4F685024" w14:textId="77777777" w:rsidR="00F43A03" w:rsidRDefault="00F43A03" w:rsidP="00A40B64">
            <w:r>
              <w:t>SOME @ 71 O St NW</w:t>
            </w:r>
          </w:p>
          <w:p w14:paraId="6FD7458C" w14:textId="77777777" w:rsidR="00F43A03" w:rsidRDefault="00F43A03" w:rsidP="00A40B64">
            <w:r>
              <w:t xml:space="preserve">Adam’s Day </w:t>
            </w:r>
            <w:proofErr w:type="gramStart"/>
            <w:r>
              <w:t>Center @</w:t>
            </w:r>
            <w:proofErr w:type="gramEnd"/>
            <w:r>
              <w:t>2210 Adams Pl NE</w:t>
            </w:r>
          </w:p>
          <w:p w14:paraId="31FC907B" w14:textId="6578995A" w:rsidR="007A04BE" w:rsidRDefault="00F43A03" w:rsidP="00A40B64">
            <w:r>
              <w:t xml:space="preserve">Downtown Day </w:t>
            </w:r>
            <w:proofErr w:type="gramStart"/>
            <w:r>
              <w:t>Center @</w:t>
            </w:r>
            <w:proofErr w:type="gramEnd"/>
            <w:r>
              <w:t>1313 NY Ave</w:t>
            </w:r>
          </w:p>
        </w:tc>
      </w:tr>
    </w:tbl>
    <w:p w14:paraId="15AC4B06" w14:textId="2CFA29FF" w:rsidR="00645815" w:rsidRPr="004B52D5" w:rsidRDefault="00645815" w:rsidP="00394C74">
      <w:pPr>
        <w:pStyle w:val="Caption"/>
        <w:spacing w:before="240"/>
        <w:jc w:val="center"/>
        <w:rPr>
          <w:b/>
          <w:sz w:val="22"/>
          <w:szCs w:val="22"/>
        </w:rPr>
      </w:pPr>
      <w:r w:rsidRPr="00192BD4">
        <w:rPr>
          <w:b/>
          <w:bCs/>
          <w:sz w:val="22"/>
          <w:szCs w:val="22"/>
        </w:rPr>
        <w:t xml:space="preserve">Table </w:t>
      </w:r>
      <w:r w:rsidRPr="00192BD4">
        <w:rPr>
          <w:b/>
          <w:bCs/>
          <w:sz w:val="22"/>
          <w:szCs w:val="22"/>
        </w:rPr>
        <w:fldChar w:fldCharType="begin"/>
      </w:r>
      <w:r w:rsidRPr="00192BD4">
        <w:rPr>
          <w:b/>
          <w:bCs/>
          <w:sz w:val="22"/>
          <w:szCs w:val="22"/>
        </w:rPr>
        <w:instrText xml:space="preserve"> SEQ Table \* ARABIC </w:instrText>
      </w:r>
      <w:r w:rsidRPr="00192BD4">
        <w:rPr>
          <w:b/>
          <w:bCs/>
          <w:sz w:val="22"/>
          <w:szCs w:val="22"/>
        </w:rPr>
        <w:fldChar w:fldCharType="separate"/>
      </w:r>
      <w:r w:rsidR="00B01446">
        <w:rPr>
          <w:b/>
          <w:bCs/>
          <w:noProof/>
          <w:sz w:val="22"/>
          <w:szCs w:val="22"/>
        </w:rPr>
        <w:t>11</w:t>
      </w:r>
      <w:r w:rsidRPr="00192BD4">
        <w:rPr>
          <w:b/>
          <w:bCs/>
          <w:sz w:val="22"/>
          <w:szCs w:val="22"/>
        </w:rPr>
        <w:fldChar w:fldCharType="end"/>
      </w:r>
      <w:r w:rsidRPr="00192BD4">
        <w:rPr>
          <w:b/>
          <w:bCs/>
          <w:sz w:val="22"/>
          <w:szCs w:val="22"/>
        </w:rPr>
        <w:t xml:space="preserve">: </w:t>
      </w:r>
      <w:r w:rsidR="00831171">
        <w:rPr>
          <w:b/>
          <w:bCs/>
          <w:sz w:val="22"/>
          <w:szCs w:val="22"/>
        </w:rPr>
        <w:t xml:space="preserve">Sample </w:t>
      </w:r>
      <w:r w:rsidRPr="00192BD4">
        <w:rPr>
          <w:b/>
          <w:bCs/>
          <w:sz w:val="22"/>
          <w:szCs w:val="22"/>
        </w:rPr>
        <w:t>Scheduled</w:t>
      </w:r>
      <w:r w:rsidR="006A2504">
        <w:rPr>
          <w:b/>
          <w:bCs/>
          <w:sz w:val="22"/>
          <w:szCs w:val="22"/>
        </w:rPr>
        <w:t xml:space="preserve"> </w:t>
      </w:r>
      <w:r w:rsidRPr="00192BD4">
        <w:rPr>
          <w:b/>
          <w:bCs/>
          <w:sz w:val="22"/>
          <w:szCs w:val="22"/>
        </w:rPr>
        <w:t>Transportation from LGBTQ+ Shelter (Mornings)</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bottom w:w="115" w:type="dxa"/>
        </w:tblCellMar>
        <w:tblLook w:val="04A0" w:firstRow="1" w:lastRow="0" w:firstColumn="1" w:lastColumn="0" w:noHBand="0" w:noVBand="1"/>
      </w:tblPr>
      <w:tblGrid>
        <w:gridCol w:w="3326"/>
        <w:gridCol w:w="2039"/>
        <w:gridCol w:w="4273"/>
      </w:tblGrid>
      <w:tr w:rsidR="00645815" w:rsidRPr="00584007" w14:paraId="60321679" w14:textId="77777777" w:rsidTr="00FB5932">
        <w:trPr>
          <w:trHeight w:val="22"/>
        </w:trPr>
        <w:tc>
          <w:tcPr>
            <w:tcW w:w="1725" w:type="pct"/>
            <w:shd w:val="clear" w:color="auto" w:fill="C6D9F1" w:themeFill="text2" w:themeFillTint="33"/>
            <w:hideMark/>
          </w:tcPr>
          <w:p w14:paraId="0DC6D882" w14:textId="77777777" w:rsidR="00645815" w:rsidRPr="009128C5" w:rsidRDefault="00645815" w:rsidP="00FB5932">
            <w:pPr>
              <w:spacing w:before="0" w:after="0" w:line="240" w:lineRule="auto"/>
              <w:rPr>
                <w:b/>
                <w:bCs/>
              </w:rPr>
            </w:pPr>
            <w:r w:rsidRPr="009128C5">
              <w:rPr>
                <w:b/>
                <w:bCs/>
              </w:rPr>
              <w:t>Pick Up Location</w:t>
            </w:r>
          </w:p>
        </w:tc>
        <w:tc>
          <w:tcPr>
            <w:tcW w:w="1058" w:type="pct"/>
            <w:shd w:val="clear" w:color="auto" w:fill="C6D9F1" w:themeFill="text2" w:themeFillTint="33"/>
            <w:hideMark/>
          </w:tcPr>
          <w:p w14:paraId="206CB6F7" w14:textId="77777777" w:rsidR="00645815" w:rsidRPr="009128C5" w:rsidRDefault="00645815" w:rsidP="00FB5932">
            <w:pPr>
              <w:spacing w:before="0" w:after="0" w:line="240" w:lineRule="auto"/>
              <w:rPr>
                <w:b/>
                <w:bCs/>
              </w:rPr>
            </w:pPr>
            <w:r w:rsidRPr="009128C5">
              <w:rPr>
                <w:b/>
                <w:bCs/>
              </w:rPr>
              <w:t>Time</w:t>
            </w:r>
          </w:p>
        </w:tc>
        <w:tc>
          <w:tcPr>
            <w:tcW w:w="2217" w:type="pct"/>
            <w:shd w:val="clear" w:color="auto" w:fill="C6D9F1" w:themeFill="text2" w:themeFillTint="33"/>
            <w:hideMark/>
          </w:tcPr>
          <w:p w14:paraId="05B3DD01" w14:textId="328E1F28" w:rsidR="00645815" w:rsidRPr="009128C5" w:rsidRDefault="00645815" w:rsidP="00FB5932">
            <w:pPr>
              <w:spacing w:before="0" w:after="0" w:line="240" w:lineRule="auto"/>
              <w:rPr>
                <w:b/>
                <w:bCs/>
              </w:rPr>
            </w:pPr>
            <w:r w:rsidRPr="009128C5">
              <w:rPr>
                <w:b/>
                <w:bCs/>
              </w:rPr>
              <w:t>Drop</w:t>
            </w:r>
            <w:r w:rsidR="00B87BB7">
              <w:rPr>
                <w:b/>
                <w:bCs/>
              </w:rPr>
              <w:t>-</w:t>
            </w:r>
            <w:r w:rsidRPr="009128C5">
              <w:rPr>
                <w:b/>
                <w:bCs/>
              </w:rPr>
              <w:t>Off Destination(s)</w:t>
            </w:r>
          </w:p>
        </w:tc>
      </w:tr>
      <w:tr w:rsidR="00645815" w:rsidRPr="00584007" w14:paraId="6CF2BEF2" w14:textId="77777777" w:rsidTr="008F0211">
        <w:trPr>
          <w:trHeight w:val="67"/>
        </w:trPr>
        <w:tc>
          <w:tcPr>
            <w:tcW w:w="1725" w:type="pct"/>
          </w:tcPr>
          <w:p w14:paraId="0D2BBAE7" w14:textId="77777777" w:rsidR="00645815" w:rsidRPr="00584007" w:rsidRDefault="00645815" w:rsidP="00E57845">
            <w:pPr>
              <w:keepNext/>
              <w:keepLines/>
              <w:spacing w:before="0" w:after="0" w:line="240" w:lineRule="auto"/>
              <w:rPr>
                <w:color w:val="000000"/>
              </w:rPr>
            </w:pPr>
            <w:r w:rsidRPr="00584007">
              <w:rPr>
                <w:color w:val="000000"/>
              </w:rPr>
              <w:t>Living Life Alternatives</w:t>
            </w:r>
          </w:p>
          <w:p w14:paraId="61ADEACF" w14:textId="77777777" w:rsidR="00645815" w:rsidRPr="00584007" w:rsidRDefault="00645815" w:rsidP="00E57845">
            <w:pPr>
              <w:keepNext/>
              <w:keepLines/>
              <w:spacing w:before="0" w:after="0" w:line="240" w:lineRule="auto"/>
              <w:rPr>
                <w:color w:val="000000"/>
              </w:rPr>
            </w:pPr>
            <w:r w:rsidRPr="00584007">
              <w:rPr>
                <w:color w:val="000000"/>
              </w:rPr>
              <w:t xml:space="preserve">@400 50th St. SE </w:t>
            </w:r>
          </w:p>
        </w:tc>
        <w:tc>
          <w:tcPr>
            <w:tcW w:w="1058" w:type="pct"/>
          </w:tcPr>
          <w:p w14:paraId="06FB98A7" w14:textId="493B8B1D" w:rsidR="00645815" w:rsidRPr="00584007" w:rsidRDefault="00645815">
            <w:pPr>
              <w:keepNext/>
              <w:keepLines/>
              <w:spacing w:before="0" w:after="0" w:line="240" w:lineRule="auto"/>
              <w:rPr>
                <w:color w:val="000000"/>
              </w:rPr>
            </w:pPr>
            <w:r w:rsidRPr="00584007">
              <w:rPr>
                <w:color w:val="000000"/>
              </w:rPr>
              <w:t>6:30 am</w:t>
            </w:r>
            <w:r w:rsidR="008F0211">
              <w:rPr>
                <w:color w:val="000000"/>
              </w:rPr>
              <w:t xml:space="preserve"> </w:t>
            </w:r>
            <w:r w:rsidRPr="00584007">
              <w:rPr>
                <w:color w:val="000000"/>
              </w:rPr>
              <w:t>-</w:t>
            </w:r>
            <w:r w:rsidR="008F0211">
              <w:rPr>
                <w:color w:val="000000"/>
              </w:rPr>
              <w:t xml:space="preserve"> </w:t>
            </w:r>
            <w:r w:rsidRPr="00584007">
              <w:rPr>
                <w:color w:val="000000"/>
              </w:rPr>
              <w:t>9:30</w:t>
            </w:r>
            <w:r w:rsidR="00E57845">
              <w:rPr>
                <w:color w:val="000000"/>
              </w:rPr>
              <w:t xml:space="preserve"> </w:t>
            </w:r>
            <w:r w:rsidRPr="00584007">
              <w:rPr>
                <w:color w:val="000000"/>
              </w:rPr>
              <w:t>am</w:t>
            </w:r>
          </w:p>
        </w:tc>
        <w:tc>
          <w:tcPr>
            <w:tcW w:w="2217" w:type="pct"/>
          </w:tcPr>
          <w:p w14:paraId="7D1BE0AF" w14:textId="77777777" w:rsidR="00645815" w:rsidRPr="00584007" w:rsidRDefault="00645815">
            <w:pPr>
              <w:keepNext/>
              <w:keepLines/>
              <w:spacing w:before="0" w:after="0" w:line="240" w:lineRule="auto"/>
              <w:rPr>
                <w:color w:val="000000"/>
              </w:rPr>
            </w:pPr>
            <w:r w:rsidRPr="00584007">
              <w:rPr>
                <w:color w:val="000000"/>
              </w:rPr>
              <w:t xml:space="preserve">SOME @ 71 O St NW </w:t>
            </w:r>
          </w:p>
          <w:p w14:paraId="3187853F" w14:textId="77777777" w:rsidR="00645815" w:rsidRPr="00584007" w:rsidRDefault="00645815">
            <w:pPr>
              <w:keepNext/>
              <w:keepLines/>
              <w:spacing w:before="0" w:after="0" w:line="240" w:lineRule="auto"/>
              <w:rPr>
                <w:color w:val="000000" w:themeColor="text1"/>
              </w:rPr>
            </w:pPr>
            <w:r w:rsidRPr="00584007">
              <w:rPr>
                <w:color w:val="000000"/>
              </w:rPr>
              <w:t xml:space="preserve">Adams Day </w:t>
            </w:r>
            <w:proofErr w:type="gramStart"/>
            <w:r w:rsidRPr="00584007">
              <w:rPr>
                <w:color w:val="000000"/>
              </w:rPr>
              <w:t xml:space="preserve">Center </w:t>
            </w:r>
            <w:r w:rsidRPr="00584007">
              <w:rPr>
                <w:color w:val="000000" w:themeColor="text1"/>
              </w:rPr>
              <w:t>@</w:t>
            </w:r>
            <w:proofErr w:type="gramEnd"/>
            <w:r w:rsidRPr="00584007">
              <w:rPr>
                <w:color w:val="000000" w:themeColor="text1"/>
              </w:rPr>
              <w:t xml:space="preserve"> 2210 Adams Pl NE</w:t>
            </w:r>
          </w:p>
          <w:p w14:paraId="370F9C7A" w14:textId="42B5A45C" w:rsidR="0067058A" w:rsidRPr="00C45EDE" w:rsidRDefault="00044444">
            <w:pPr>
              <w:keepNext/>
              <w:keepLines/>
              <w:spacing w:before="0" w:after="0" w:line="240" w:lineRule="auto"/>
              <w:rPr>
                <w:color w:val="000000" w:themeColor="text1"/>
              </w:rPr>
            </w:pPr>
            <w:r>
              <w:rPr>
                <w:color w:val="000000" w:themeColor="text1"/>
              </w:rPr>
              <w:t>Bethany’s Day Center @1333 N St NW</w:t>
            </w:r>
            <w:r w:rsidRPr="00584007">
              <w:rPr>
                <w:color w:val="000000" w:themeColor="text1"/>
              </w:rPr>
              <w:t xml:space="preserve"> </w:t>
            </w:r>
            <w:r w:rsidR="00645815" w:rsidRPr="00584007">
              <w:rPr>
                <w:color w:val="000000" w:themeColor="text1"/>
              </w:rPr>
              <w:t>Downtown Day Center@1313 NY Ave NW</w:t>
            </w:r>
          </w:p>
        </w:tc>
      </w:tr>
    </w:tbl>
    <w:p w14:paraId="650DB631" w14:textId="77777777" w:rsidR="00422057" w:rsidRDefault="00422057">
      <w:r>
        <w:br w:type="page"/>
      </w:r>
    </w:p>
    <w:p w14:paraId="6C38E699" w14:textId="05660F9D" w:rsidR="00645815" w:rsidRPr="00DE33D6" w:rsidRDefault="00645815" w:rsidP="00645815">
      <w:pPr>
        <w:pStyle w:val="Caption"/>
        <w:jc w:val="center"/>
        <w:rPr>
          <w:b/>
        </w:rPr>
      </w:pPr>
      <w:r w:rsidRPr="00192BD4">
        <w:rPr>
          <w:b/>
          <w:sz w:val="22"/>
          <w:szCs w:val="22"/>
        </w:rPr>
        <w:t xml:space="preserve">Table </w:t>
      </w:r>
      <w:r w:rsidRPr="00192BD4">
        <w:rPr>
          <w:b/>
          <w:sz w:val="22"/>
          <w:szCs w:val="22"/>
        </w:rPr>
        <w:fldChar w:fldCharType="begin"/>
      </w:r>
      <w:r w:rsidRPr="00192BD4">
        <w:rPr>
          <w:b/>
          <w:sz w:val="22"/>
          <w:szCs w:val="22"/>
        </w:rPr>
        <w:instrText xml:space="preserve"> SEQ Table \* ARABIC </w:instrText>
      </w:r>
      <w:r w:rsidRPr="00192BD4">
        <w:rPr>
          <w:b/>
          <w:sz w:val="22"/>
          <w:szCs w:val="22"/>
        </w:rPr>
        <w:fldChar w:fldCharType="separate"/>
      </w:r>
      <w:r w:rsidR="00B01446">
        <w:rPr>
          <w:b/>
          <w:noProof/>
          <w:sz w:val="22"/>
          <w:szCs w:val="22"/>
        </w:rPr>
        <w:t>12</w:t>
      </w:r>
      <w:r w:rsidRPr="00192BD4">
        <w:rPr>
          <w:b/>
          <w:sz w:val="22"/>
          <w:szCs w:val="22"/>
        </w:rPr>
        <w:fldChar w:fldCharType="end"/>
      </w:r>
      <w:r w:rsidRPr="00192BD4">
        <w:rPr>
          <w:b/>
          <w:sz w:val="22"/>
          <w:szCs w:val="22"/>
        </w:rPr>
        <w:t xml:space="preserve">: </w:t>
      </w:r>
      <w:r w:rsidR="00831171">
        <w:rPr>
          <w:b/>
          <w:sz w:val="22"/>
          <w:szCs w:val="22"/>
        </w:rPr>
        <w:t xml:space="preserve">Sample </w:t>
      </w:r>
      <w:r w:rsidRPr="00192BD4">
        <w:rPr>
          <w:b/>
          <w:sz w:val="22"/>
          <w:szCs w:val="22"/>
        </w:rPr>
        <w:t>Scheduled</w:t>
      </w:r>
      <w:r w:rsidR="00BA1316">
        <w:rPr>
          <w:b/>
          <w:sz w:val="22"/>
          <w:szCs w:val="22"/>
        </w:rPr>
        <w:t xml:space="preserve"> </w:t>
      </w:r>
      <w:r w:rsidRPr="00192BD4">
        <w:rPr>
          <w:b/>
          <w:sz w:val="22"/>
          <w:szCs w:val="22"/>
        </w:rPr>
        <w:t>Transportation from Women Shelters (Morning)</w:t>
      </w:r>
    </w:p>
    <w:tbl>
      <w:tblPr>
        <w:tblW w:w="51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bottom w:w="115" w:type="dxa"/>
        </w:tblCellMar>
        <w:tblLook w:val="04A0" w:firstRow="1" w:lastRow="0" w:firstColumn="1" w:lastColumn="0" w:noHBand="0" w:noVBand="1"/>
      </w:tblPr>
      <w:tblGrid>
        <w:gridCol w:w="3864"/>
        <w:gridCol w:w="1802"/>
        <w:gridCol w:w="4323"/>
      </w:tblGrid>
      <w:tr w:rsidR="009128C5" w:rsidRPr="00584007" w14:paraId="28B1B72A" w14:textId="77777777" w:rsidTr="000F4244">
        <w:trPr>
          <w:trHeight w:val="194"/>
          <w:jc w:val="center"/>
        </w:trPr>
        <w:tc>
          <w:tcPr>
            <w:tcW w:w="1934" w:type="pct"/>
            <w:shd w:val="clear" w:color="auto" w:fill="C6D9F1" w:themeFill="text2" w:themeFillTint="33"/>
            <w:hideMark/>
          </w:tcPr>
          <w:p w14:paraId="5DF36F7F" w14:textId="77777777" w:rsidR="00645815" w:rsidRPr="009128C5" w:rsidRDefault="00645815">
            <w:pPr>
              <w:spacing w:before="0" w:after="0" w:line="240" w:lineRule="auto"/>
              <w:rPr>
                <w:b/>
                <w:bCs/>
              </w:rPr>
            </w:pPr>
            <w:r w:rsidRPr="009128C5">
              <w:rPr>
                <w:b/>
                <w:bCs/>
              </w:rPr>
              <w:t>Pick Up Location(s)</w:t>
            </w:r>
          </w:p>
        </w:tc>
        <w:tc>
          <w:tcPr>
            <w:tcW w:w="902" w:type="pct"/>
            <w:shd w:val="clear" w:color="auto" w:fill="C6D9F1" w:themeFill="text2" w:themeFillTint="33"/>
            <w:hideMark/>
          </w:tcPr>
          <w:p w14:paraId="5F0934F9" w14:textId="77777777" w:rsidR="00645815" w:rsidRPr="009128C5" w:rsidRDefault="00645815">
            <w:pPr>
              <w:spacing w:before="0" w:after="0" w:line="240" w:lineRule="auto"/>
              <w:ind w:left="107"/>
              <w:rPr>
                <w:b/>
                <w:bCs/>
              </w:rPr>
            </w:pPr>
            <w:r w:rsidRPr="009128C5">
              <w:rPr>
                <w:b/>
                <w:bCs/>
              </w:rPr>
              <w:t>Time</w:t>
            </w:r>
          </w:p>
        </w:tc>
        <w:tc>
          <w:tcPr>
            <w:tcW w:w="2164" w:type="pct"/>
            <w:shd w:val="clear" w:color="auto" w:fill="C6D9F1" w:themeFill="text2" w:themeFillTint="33"/>
            <w:hideMark/>
          </w:tcPr>
          <w:p w14:paraId="7F422C7D" w14:textId="114E13CE" w:rsidR="00645815" w:rsidRPr="009128C5" w:rsidRDefault="00645815">
            <w:pPr>
              <w:spacing w:before="0" w:after="0" w:line="240" w:lineRule="auto"/>
              <w:ind w:left="106"/>
              <w:rPr>
                <w:b/>
                <w:bCs/>
              </w:rPr>
            </w:pPr>
            <w:r w:rsidRPr="009128C5">
              <w:rPr>
                <w:b/>
                <w:bCs/>
              </w:rPr>
              <w:t>Drop</w:t>
            </w:r>
            <w:r w:rsidR="00B87BB7">
              <w:rPr>
                <w:b/>
                <w:bCs/>
              </w:rPr>
              <w:t>-</w:t>
            </w:r>
            <w:r w:rsidRPr="009128C5">
              <w:rPr>
                <w:b/>
                <w:bCs/>
              </w:rPr>
              <w:t>Off Destination(s)</w:t>
            </w:r>
          </w:p>
        </w:tc>
      </w:tr>
      <w:tr w:rsidR="00645815" w:rsidRPr="00584007" w14:paraId="37B0B31B" w14:textId="77777777" w:rsidTr="000F4244">
        <w:trPr>
          <w:trHeight w:val="804"/>
          <w:jc w:val="center"/>
        </w:trPr>
        <w:tc>
          <w:tcPr>
            <w:tcW w:w="1934" w:type="pct"/>
          </w:tcPr>
          <w:p w14:paraId="776C04AB" w14:textId="3329D2DF" w:rsidR="00870601" w:rsidRPr="00FB5932" w:rsidRDefault="002335BF" w:rsidP="00FB5932">
            <w:pPr>
              <w:spacing w:before="0" w:after="0" w:line="240" w:lineRule="auto"/>
              <w:ind w:left="109"/>
              <w:rPr>
                <w:bCs/>
              </w:rPr>
            </w:pPr>
            <w:r w:rsidRPr="00FB5932">
              <w:t xml:space="preserve">D.C. General Building 9 - </w:t>
            </w:r>
            <w:r w:rsidR="00645815" w:rsidRPr="00FB5932">
              <w:t xml:space="preserve">Harriet </w:t>
            </w:r>
            <w:proofErr w:type="gramStart"/>
            <w:r w:rsidR="00645815" w:rsidRPr="00FB5932">
              <w:t xml:space="preserve">Tubman </w:t>
            </w:r>
            <w:r w:rsidR="00870601" w:rsidRPr="00FB5932">
              <w:rPr>
                <w:bCs/>
              </w:rPr>
              <w:t>@</w:t>
            </w:r>
            <w:proofErr w:type="gramEnd"/>
            <w:r w:rsidR="00870601" w:rsidRPr="00FB5932">
              <w:rPr>
                <w:bCs/>
              </w:rPr>
              <w:t>1910 Mass Ave SE</w:t>
            </w:r>
          </w:p>
        </w:tc>
        <w:tc>
          <w:tcPr>
            <w:tcW w:w="902" w:type="pct"/>
          </w:tcPr>
          <w:p w14:paraId="05FC0258" w14:textId="77777777" w:rsidR="00645815" w:rsidRPr="00FB5932" w:rsidRDefault="00645815">
            <w:pPr>
              <w:spacing w:before="0" w:after="0" w:line="240" w:lineRule="auto"/>
            </w:pPr>
            <w:r w:rsidRPr="00FB5932">
              <w:t>6:30 am -9:30 am</w:t>
            </w:r>
          </w:p>
        </w:tc>
        <w:tc>
          <w:tcPr>
            <w:tcW w:w="2164" w:type="pct"/>
          </w:tcPr>
          <w:p w14:paraId="2FF2A4F0" w14:textId="77777777" w:rsidR="00645815" w:rsidRPr="00FB5932" w:rsidRDefault="00645815">
            <w:pPr>
              <w:spacing w:before="0" w:after="0" w:line="240" w:lineRule="auto"/>
            </w:pPr>
            <w:r w:rsidRPr="00FB5932">
              <w:t>SOME @ 71 O St</w:t>
            </w:r>
          </w:p>
          <w:p w14:paraId="0AAE6328" w14:textId="77777777" w:rsidR="00645815" w:rsidRPr="00FB5932" w:rsidRDefault="00645815">
            <w:pPr>
              <w:spacing w:before="0" w:after="0" w:line="240" w:lineRule="auto"/>
            </w:pPr>
            <w:r w:rsidRPr="00FB5932">
              <w:t xml:space="preserve">Adams Day </w:t>
            </w:r>
            <w:proofErr w:type="gramStart"/>
            <w:r w:rsidRPr="00FB5932">
              <w:t>Center @</w:t>
            </w:r>
            <w:proofErr w:type="gramEnd"/>
            <w:r w:rsidRPr="00FB5932">
              <w:t xml:space="preserve"> 2210 Adams Pl NE</w:t>
            </w:r>
          </w:p>
          <w:p w14:paraId="70F3A968" w14:textId="13706FC3" w:rsidR="00870601" w:rsidRPr="00FB5932" w:rsidRDefault="00870601">
            <w:pPr>
              <w:spacing w:before="0" w:after="0" w:line="240" w:lineRule="auto"/>
            </w:pPr>
            <w:r w:rsidRPr="00FB5932">
              <w:t>Beth</w:t>
            </w:r>
            <w:r w:rsidR="00711632" w:rsidRPr="00FB5932">
              <w:t>any’s Day Center @1333 N</w:t>
            </w:r>
            <w:r w:rsidR="00C63A43" w:rsidRPr="00FB5932">
              <w:t xml:space="preserve"> St. NW</w:t>
            </w:r>
          </w:p>
          <w:p w14:paraId="5F1EB272" w14:textId="77777777" w:rsidR="00645815" w:rsidRPr="00FB5932" w:rsidRDefault="00645815">
            <w:pPr>
              <w:spacing w:before="0" w:after="0" w:line="240" w:lineRule="auto"/>
            </w:pPr>
            <w:r w:rsidRPr="00FB5932">
              <w:t xml:space="preserve">Downtown Day </w:t>
            </w:r>
            <w:proofErr w:type="gramStart"/>
            <w:r w:rsidRPr="00FB5932">
              <w:t>Center@</w:t>
            </w:r>
            <w:proofErr w:type="gramEnd"/>
            <w:r w:rsidRPr="00FB5932">
              <w:t xml:space="preserve"> 1313 NYA</w:t>
            </w:r>
          </w:p>
        </w:tc>
      </w:tr>
      <w:tr w:rsidR="00645815" w:rsidRPr="00584007" w14:paraId="25F6A3FD" w14:textId="77777777" w:rsidTr="000F4244">
        <w:trPr>
          <w:trHeight w:val="18"/>
          <w:jc w:val="center"/>
        </w:trPr>
        <w:tc>
          <w:tcPr>
            <w:tcW w:w="1934" w:type="pct"/>
          </w:tcPr>
          <w:p w14:paraId="3C51C652" w14:textId="77777777" w:rsidR="00C63A43" w:rsidRPr="00FB5932" w:rsidRDefault="00645815">
            <w:pPr>
              <w:spacing w:before="0" w:after="0" w:line="240" w:lineRule="auto"/>
              <w:ind w:left="109"/>
            </w:pPr>
            <w:r w:rsidRPr="00FB5932">
              <w:t xml:space="preserve">Pat Handy </w:t>
            </w:r>
            <w:r w:rsidR="00C63A43" w:rsidRPr="00FB5932">
              <w:t>Women Shelter</w:t>
            </w:r>
          </w:p>
          <w:p w14:paraId="5963BCE7" w14:textId="62ACFB15" w:rsidR="00645815" w:rsidRPr="00FB5932" w:rsidRDefault="00C63A43">
            <w:pPr>
              <w:spacing w:before="0" w:after="0" w:line="240" w:lineRule="auto"/>
              <w:ind w:left="109"/>
            </w:pPr>
            <w:r w:rsidRPr="00FB5932">
              <w:t>@ 1009 11</w:t>
            </w:r>
            <w:r w:rsidRPr="00FB5932">
              <w:rPr>
                <w:vertAlign w:val="superscript"/>
              </w:rPr>
              <w:t>th</w:t>
            </w:r>
            <w:r w:rsidRPr="00FB5932">
              <w:t xml:space="preserve"> St NW</w:t>
            </w:r>
          </w:p>
        </w:tc>
        <w:tc>
          <w:tcPr>
            <w:tcW w:w="902" w:type="pct"/>
          </w:tcPr>
          <w:p w14:paraId="6252C4F4" w14:textId="77777777" w:rsidR="00645815" w:rsidRPr="00FB5932" w:rsidRDefault="00645815">
            <w:pPr>
              <w:spacing w:before="0" w:after="0" w:line="240" w:lineRule="auto"/>
            </w:pPr>
            <w:r w:rsidRPr="00FB5932">
              <w:t>6:30 am- 9:30 am</w:t>
            </w:r>
          </w:p>
        </w:tc>
        <w:tc>
          <w:tcPr>
            <w:tcW w:w="2164" w:type="pct"/>
            <w:hideMark/>
          </w:tcPr>
          <w:p w14:paraId="0372C565" w14:textId="77777777" w:rsidR="00037873" w:rsidRPr="00FB5932" w:rsidRDefault="00037873" w:rsidP="00037873">
            <w:pPr>
              <w:spacing w:before="0" w:after="0" w:line="240" w:lineRule="auto"/>
            </w:pPr>
            <w:r w:rsidRPr="00FB5932">
              <w:t>SOME @ 71 O St</w:t>
            </w:r>
          </w:p>
          <w:p w14:paraId="650B6F7B" w14:textId="77777777" w:rsidR="00037873" w:rsidRPr="00FB5932" w:rsidRDefault="00037873" w:rsidP="00037873">
            <w:pPr>
              <w:spacing w:before="0" w:after="0" w:line="240" w:lineRule="auto"/>
            </w:pPr>
            <w:r w:rsidRPr="00FB5932">
              <w:t xml:space="preserve">Adams Day </w:t>
            </w:r>
            <w:proofErr w:type="gramStart"/>
            <w:r w:rsidRPr="00FB5932">
              <w:t>Center @</w:t>
            </w:r>
            <w:proofErr w:type="gramEnd"/>
            <w:r w:rsidRPr="00FB5932">
              <w:t xml:space="preserve"> 2210 Adams Pl NE</w:t>
            </w:r>
          </w:p>
          <w:p w14:paraId="02C0BFF1" w14:textId="77777777" w:rsidR="00037873" w:rsidRPr="00FB5932" w:rsidRDefault="00037873" w:rsidP="00037873">
            <w:pPr>
              <w:spacing w:before="0" w:after="0" w:line="240" w:lineRule="auto"/>
            </w:pPr>
            <w:r w:rsidRPr="00FB5932">
              <w:t>Bethany’s Day Center @1333 N St. NW</w:t>
            </w:r>
          </w:p>
          <w:p w14:paraId="1065A1A3" w14:textId="3338DAB5" w:rsidR="00645815" w:rsidRPr="00FB5932" w:rsidRDefault="00037873">
            <w:pPr>
              <w:spacing w:before="0" w:after="0" w:line="240" w:lineRule="auto"/>
            </w:pPr>
            <w:r w:rsidRPr="00FB5932">
              <w:t xml:space="preserve">Downtown Day </w:t>
            </w:r>
            <w:proofErr w:type="gramStart"/>
            <w:r w:rsidRPr="00FB5932">
              <w:t>Center@</w:t>
            </w:r>
            <w:proofErr w:type="gramEnd"/>
            <w:r w:rsidRPr="00FB5932">
              <w:t xml:space="preserve"> 1313 NYA</w:t>
            </w:r>
          </w:p>
        </w:tc>
      </w:tr>
      <w:tr w:rsidR="00645815" w:rsidRPr="00584007" w14:paraId="4EF03DDF" w14:textId="77777777" w:rsidTr="000F4244">
        <w:trPr>
          <w:trHeight w:val="572"/>
          <w:jc w:val="center"/>
        </w:trPr>
        <w:tc>
          <w:tcPr>
            <w:tcW w:w="1934" w:type="pct"/>
          </w:tcPr>
          <w:p w14:paraId="4CB4CA7A" w14:textId="77777777" w:rsidR="00645815" w:rsidRPr="00FB5932" w:rsidRDefault="00645815">
            <w:pPr>
              <w:spacing w:before="0" w:after="0" w:line="240" w:lineRule="auto"/>
              <w:ind w:left="109"/>
            </w:pPr>
            <w:r w:rsidRPr="00FB5932">
              <w:t xml:space="preserve">St. Josephine </w:t>
            </w:r>
            <w:r w:rsidR="00037873" w:rsidRPr="00FB5932">
              <w:t xml:space="preserve">Shelter </w:t>
            </w:r>
          </w:p>
          <w:p w14:paraId="02C82C53" w14:textId="6E6FDC6D" w:rsidR="00037873" w:rsidRPr="00FB5932" w:rsidRDefault="00037873">
            <w:pPr>
              <w:spacing w:before="0" w:after="0" w:line="240" w:lineRule="auto"/>
              <w:ind w:left="109"/>
            </w:pPr>
            <w:r w:rsidRPr="00FB5932">
              <w:t>@ 6010 Georgia Ave NW</w:t>
            </w:r>
          </w:p>
        </w:tc>
        <w:tc>
          <w:tcPr>
            <w:tcW w:w="902" w:type="pct"/>
          </w:tcPr>
          <w:p w14:paraId="54590F4B" w14:textId="57CDDFA3" w:rsidR="00645815" w:rsidRPr="00FB5932" w:rsidRDefault="00645815">
            <w:pPr>
              <w:spacing w:before="0" w:after="0" w:line="240" w:lineRule="auto"/>
            </w:pPr>
            <w:r w:rsidRPr="00FB5932">
              <w:t xml:space="preserve">6:30 am – </w:t>
            </w:r>
            <w:r w:rsidR="002C46FE" w:rsidRPr="00FB5932">
              <w:t>7</w:t>
            </w:r>
            <w:r w:rsidRPr="00FB5932">
              <w:t xml:space="preserve">:30 am </w:t>
            </w:r>
          </w:p>
        </w:tc>
        <w:tc>
          <w:tcPr>
            <w:tcW w:w="2164" w:type="pct"/>
          </w:tcPr>
          <w:p w14:paraId="33F98E66" w14:textId="77777777" w:rsidR="002C46FE" w:rsidRPr="00FB5932" w:rsidRDefault="002C46FE" w:rsidP="002C46FE">
            <w:pPr>
              <w:spacing w:before="0" w:after="0" w:line="240" w:lineRule="auto"/>
            </w:pPr>
            <w:r w:rsidRPr="00FB5932">
              <w:t>SOME @ 71 O St</w:t>
            </w:r>
          </w:p>
          <w:p w14:paraId="07D8A39E" w14:textId="77777777" w:rsidR="002C46FE" w:rsidRPr="00FB5932" w:rsidRDefault="002C46FE" w:rsidP="002C46FE">
            <w:pPr>
              <w:spacing w:before="0" w:after="0" w:line="240" w:lineRule="auto"/>
            </w:pPr>
            <w:r w:rsidRPr="00FB5932">
              <w:t xml:space="preserve">Adams Day </w:t>
            </w:r>
            <w:proofErr w:type="gramStart"/>
            <w:r w:rsidRPr="00FB5932">
              <w:t>Center @</w:t>
            </w:r>
            <w:proofErr w:type="gramEnd"/>
            <w:r w:rsidRPr="00FB5932">
              <w:t xml:space="preserve"> 2210 Adams Pl NE</w:t>
            </w:r>
          </w:p>
          <w:p w14:paraId="1D099F98" w14:textId="77777777" w:rsidR="002C46FE" w:rsidRPr="00FB5932" w:rsidRDefault="002C46FE" w:rsidP="002C46FE">
            <w:pPr>
              <w:spacing w:before="0" w:after="0" w:line="240" w:lineRule="auto"/>
            </w:pPr>
            <w:r w:rsidRPr="00FB5932">
              <w:t>Bethany’s Day Center @1333 N St. NW</w:t>
            </w:r>
          </w:p>
          <w:p w14:paraId="6EC9CDFC" w14:textId="1D564531" w:rsidR="00645815" w:rsidRPr="00FB5932" w:rsidRDefault="002C46FE">
            <w:pPr>
              <w:spacing w:before="0" w:after="0" w:line="240" w:lineRule="auto"/>
            </w:pPr>
            <w:r w:rsidRPr="00FB5932">
              <w:t xml:space="preserve">Downtown Day </w:t>
            </w:r>
            <w:proofErr w:type="gramStart"/>
            <w:r w:rsidRPr="00FB5932">
              <w:t>Center@</w:t>
            </w:r>
            <w:proofErr w:type="gramEnd"/>
            <w:r w:rsidRPr="00FB5932">
              <w:t xml:space="preserve"> 1313 NYA</w:t>
            </w:r>
          </w:p>
        </w:tc>
      </w:tr>
      <w:tr w:rsidR="002C46FE" w:rsidRPr="00584007" w:rsidDel="002C46FE" w14:paraId="22061131" w14:textId="77777777" w:rsidTr="000F4244">
        <w:trPr>
          <w:trHeight w:val="293"/>
          <w:jc w:val="center"/>
        </w:trPr>
        <w:tc>
          <w:tcPr>
            <w:tcW w:w="1934" w:type="pct"/>
          </w:tcPr>
          <w:p w14:paraId="37429B13" w14:textId="77777777" w:rsidR="002C46FE" w:rsidRPr="00FB5932" w:rsidRDefault="002C46FE">
            <w:pPr>
              <w:spacing w:before="0" w:after="0" w:line="240" w:lineRule="auto"/>
              <w:ind w:left="109"/>
              <w:rPr>
                <w:bCs/>
              </w:rPr>
            </w:pPr>
            <w:r w:rsidRPr="00FB5932">
              <w:rPr>
                <w:bCs/>
              </w:rPr>
              <w:t>Eve’s Place @ Adam’s Place Day Center</w:t>
            </w:r>
          </w:p>
          <w:p w14:paraId="722AAC32" w14:textId="594EA049" w:rsidR="00650C02" w:rsidRPr="00FB5932" w:rsidDel="002C46FE" w:rsidRDefault="00650C02">
            <w:pPr>
              <w:spacing w:before="0" w:after="0" w:line="240" w:lineRule="auto"/>
              <w:ind w:left="109"/>
              <w:rPr>
                <w:b/>
              </w:rPr>
            </w:pPr>
            <w:r w:rsidRPr="00FB5932">
              <w:rPr>
                <w:bCs/>
              </w:rPr>
              <w:t>@ 2210 Adams Place NE</w:t>
            </w:r>
          </w:p>
        </w:tc>
        <w:tc>
          <w:tcPr>
            <w:tcW w:w="902" w:type="pct"/>
          </w:tcPr>
          <w:p w14:paraId="6A1CEF0D" w14:textId="50EBC5BE" w:rsidR="002C46FE" w:rsidRPr="00FB5932" w:rsidDel="002C46FE" w:rsidRDefault="00650C02">
            <w:pPr>
              <w:spacing w:before="0" w:after="0" w:line="240" w:lineRule="auto"/>
              <w:rPr>
                <w:b/>
                <w:highlight w:val="lightGray"/>
              </w:rPr>
            </w:pPr>
            <w:r w:rsidRPr="00FB5932">
              <w:t>6:30 am- 9:30 am</w:t>
            </w:r>
          </w:p>
        </w:tc>
        <w:tc>
          <w:tcPr>
            <w:tcW w:w="2164" w:type="pct"/>
          </w:tcPr>
          <w:p w14:paraId="00A20A16" w14:textId="77777777" w:rsidR="00650C02" w:rsidRPr="00FB5932" w:rsidRDefault="00650C02" w:rsidP="00650C02">
            <w:pPr>
              <w:spacing w:before="0" w:after="0" w:line="240" w:lineRule="auto"/>
            </w:pPr>
            <w:r w:rsidRPr="00FB5932">
              <w:t>SOME @ 71 O St</w:t>
            </w:r>
          </w:p>
          <w:p w14:paraId="6847348A" w14:textId="77777777" w:rsidR="00650C02" w:rsidRPr="00FB5932" w:rsidRDefault="00650C02" w:rsidP="00650C02">
            <w:pPr>
              <w:spacing w:before="0" w:after="0" w:line="240" w:lineRule="auto"/>
            </w:pPr>
            <w:r w:rsidRPr="00FB5932">
              <w:t>Bethany’s Day Center @1333 N St. NW</w:t>
            </w:r>
          </w:p>
          <w:p w14:paraId="730BAD58" w14:textId="272C3245" w:rsidR="002C46FE" w:rsidRPr="00FB5932" w:rsidDel="002C46FE" w:rsidRDefault="00650C02" w:rsidP="00650C02">
            <w:pPr>
              <w:spacing w:before="0" w:after="0" w:line="240" w:lineRule="auto"/>
              <w:rPr>
                <w:b/>
                <w:highlight w:val="lightGray"/>
              </w:rPr>
            </w:pPr>
            <w:r w:rsidRPr="00FB5932">
              <w:t xml:space="preserve">Downtown Day </w:t>
            </w:r>
            <w:proofErr w:type="gramStart"/>
            <w:r w:rsidRPr="00FB5932">
              <w:t>Center</w:t>
            </w:r>
            <w:r w:rsidR="00616C04">
              <w:t xml:space="preserve"> </w:t>
            </w:r>
            <w:r w:rsidRPr="00FB5932">
              <w:t>@</w:t>
            </w:r>
            <w:proofErr w:type="gramEnd"/>
            <w:r w:rsidRPr="00FB5932">
              <w:t xml:space="preserve"> 1313 NYA</w:t>
            </w:r>
          </w:p>
        </w:tc>
      </w:tr>
    </w:tbl>
    <w:p w14:paraId="48D1A796" w14:textId="77777777" w:rsidR="00FB5932" w:rsidRDefault="00FB5932" w:rsidP="00FB5932">
      <w:pPr>
        <w:pStyle w:val="Caption"/>
        <w:jc w:val="center"/>
        <w:rPr>
          <w:b/>
          <w:sz w:val="22"/>
          <w:szCs w:val="22"/>
        </w:rPr>
      </w:pPr>
    </w:p>
    <w:p w14:paraId="6081C7B8" w14:textId="0594317C" w:rsidR="00AF72AE" w:rsidRPr="00B03F72" w:rsidRDefault="00B03F72" w:rsidP="00B03F72">
      <w:pPr>
        <w:pStyle w:val="Caption"/>
        <w:jc w:val="center"/>
        <w:rPr>
          <w:b/>
          <w:bCs/>
          <w:sz w:val="22"/>
          <w:szCs w:val="22"/>
        </w:rPr>
      </w:pPr>
      <w:r w:rsidRPr="00B03F72">
        <w:rPr>
          <w:b/>
          <w:bCs/>
          <w:sz w:val="22"/>
          <w:szCs w:val="22"/>
        </w:rPr>
        <w:t xml:space="preserve">Table </w:t>
      </w:r>
      <w:r w:rsidRPr="00B03F72">
        <w:rPr>
          <w:b/>
          <w:bCs/>
          <w:sz w:val="22"/>
          <w:szCs w:val="22"/>
        </w:rPr>
        <w:fldChar w:fldCharType="begin"/>
      </w:r>
      <w:r w:rsidRPr="00B03F72">
        <w:rPr>
          <w:b/>
          <w:bCs/>
          <w:sz w:val="22"/>
          <w:szCs w:val="22"/>
        </w:rPr>
        <w:instrText xml:space="preserve"> SEQ Table \* ARABIC </w:instrText>
      </w:r>
      <w:r w:rsidRPr="00B03F72">
        <w:rPr>
          <w:b/>
          <w:bCs/>
          <w:sz w:val="22"/>
          <w:szCs w:val="22"/>
        </w:rPr>
        <w:fldChar w:fldCharType="separate"/>
      </w:r>
      <w:r w:rsidR="00B01446">
        <w:rPr>
          <w:b/>
          <w:bCs/>
          <w:noProof/>
          <w:sz w:val="22"/>
          <w:szCs w:val="22"/>
        </w:rPr>
        <w:t>13</w:t>
      </w:r>
      <w:r w:rsidRPr="00B03F72">
        <w:rPr>
          <w:b/>
          <w:bCs/>
          <w:sz w:val="22"/>
          <w:szCs w:val="22"/>
        </w:rPr>
        <w:fldChar w:fldCharType="end"/>
      </w:r>
      <w:r w:rsidRPr="00B03F72">
        <w:rPr>
          <w:b/>
          <w:bCs/>
          <w:sz w:val="22"/>
          <w:szCs w:val="22"/>
        </w:rPr>
        <w:t xml:space="preserve">: </w:t>
      </w:r>
      <w:r w:rsidR="00831171">
        <w:rPr>
          <w:b/>
          <w:bCs/>
          <w:sz w:val="22"/>
          <w:szCs w:val="22"/>
        </w:rPr>
        <w:t xml:space="preserve">Sample </w:t>
      </w:r>
      <w:r w:rsidRPr="00B03F72">
        <w:rPr>
          <w:b/>
          <w:bCs/>
          <w:sz w:val="22"/>
          <w:szCs w:val="22"/>
        </w:rPr>
        <w:t xml:space="preserve">Scheduled Transportation </w:t>
      </w:r>
      <w:r w:rsidR="00F30DBE">
        <w:rPr>
          <w:b/>
          <w:bCs/>
          <w:sz w:val="22"/>
          <w:szCs w:val="22"/>
        </w:rPr>
        <w:t xml:space="preserve">from </w:t>
      </w:r>
      <w:r w:rsidR="00FF3497">
        <w:rPr>
          <w:b/>
          <w:bCs/>
          <w:sz w:val="22"/>
          <w:szCs w:val="22"/>
        </w:rPr>
        <w:t>Hypothermia</w:t>
      </w:r>
      <w:r w:rsidR="00FF3497" w:rsidRPr="00B03F72">
        <w:rPr>
          <w:b/>
          <w:bCs/>
          <w:sz w:val="22"/>
          <w:szCs w:val="22"/>
        </w:rPr>
        <w:t xml:space="preserve"> </w:t>
      </w:r>
      <w:r w:rsidRPr="00B03F72">
        <w:rPr>
          <w:b/>
          <w:bCs/>
          <w:sz w:val="22"/>
          <w:szCs w:val="22"/>
        </w:rPr>
        <w:t>Sites (Mornings)</w:t>
      </w:r>
    </w:p>
    <w:tbl>
      <w:tblPr>
        <w:tblStyle w:val="TableGrid"/>
        <w:tblW w:w="999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4590"/>
        <w:gridCol w:w="1080"/>
        <w:gridCol w:w="4320"/>
      </w:tblGrid>
      <w:tr w:rsidR="00A45F95" w14:paraId="483E3FF7" w14:textId="77777777" w:rsidTr="00831171">
        <w:trPr>
          <w:trHeight w:val="332"/>
        </w:trPr>
        <w:tc>
          <w:tcPr>
            <w:tcW w:w="4590" w:type="dxa"/>
            <w:shd w:val="clear" w:color="auto" w:fill="C6D9F1" w:themeFill="text2" w:themeFillTint="33"/>
          </w:tcPr>
          <w:p w14:paraId="2F97FA34" w14:textId="02934C3B" w:rsidR="002139F9" w:rsidRPr="009128C5" w:rsidRDefault="002139F9" w:rsidP="00AF72AE">
            <w:pPr>
              <w:rPr>
                <w:b/>
                <w:bCs/>
              </w:rPr>
            </w:pPr>
            <w:r w:rsidRPr="009128C5">
              <w:rPr>
                <w:b/>
                <w:bCs/>
              </w:rPr>
              <w:t>Pickup Location(s)</w:t>
            </w:r>
          </w:p>
        </w:tc>
        <w:tc>
          <w:tcPr>
            <w:tcW w:w="1080" w:type="dxa"/>
            <w:shd w:val="clear" w:color="auto" w:fill="C6D9F1" w:themeFill="text2" w:themeFillTint="33"/>
          </w:tcPr>
          <w:p w14:paraId="74666425" w14:textId="697645ED" w:rsidR="002139F9" w:rsidRPr="009128C5" w:rsidRDefault="002139F9" w:rsidP="00AF72AE">
            <w:pPr>
              <w:rPr>
                <w:b/>
                <w:bCs/>
              </w:rPr>
            </w:pPr>
            <w:r w:rsidRPr="009128C5">
              <w:rPr>
                <w:b/>
                <w:bCs/>
              </w:rPr>
              <w:t>Time</w:t>
            </w:r>
          </w:p>
        </w:tc>
        <w:tc>
          <w:tcPr>
            <w:tcW w:w="4320" w:type="dxa"/>
            <w:shd w:val="clear" w:color="auto" w:fill="C6D9F1" w:themeFill="text2" w:themeFillTint="33"/>
          </w:tcPr>
          <w:p w14:paraId="171CD5AE" w14:textId="7B5A8A3E" w:rsidR="002139F9" w:rsidRPr="009128C5" w:rsidRDefault="002139F9" w:rsidP="00AF72AE">
            <w:pPr>
              <w:rPr>
                <w:b/>
                <w:bCs/>
              </w:rPr>
            </w:pPr>
            <w:r w:rsidRPr="009128C5">
              <w:rPr>
                <w:b/>
                <w:bCs/>
              </w:rPr>
              <w:t>Drop</w:t>
            </w:r>
            <w:r w:rsidR="00B87BB7">
              <w:rPr>
                <w:b/>
                <w:bCs/>
              </w:rPr>
              <w:t>-</w:t>
            </w:r>
            <w:r w:rsidRPr="009128C5">
              <w:rPr>
                <w:b/>
                <w:bCs/>
              </w:rPr>
              <w:t>Off Destination(s)</w:t>
            </w:r>
          </w:p>
        </w:tc>
      </w:tr>
      <w:tr w:rsidR="002139F9" w14:paraId="4E9B18F0" w14:textId="77777777" w:rsidTr="00831171">
        <w:tc>
          <w:tcPr>
            <w:tcW w:w="4590" w:type="dxa"/>
          </w:tcPr>
          <w:p w14:paraId="5B70F5E2" w14:textId="77777777" w:rsidR="002139F9" w:rsidRPr="00FB5932" w:rsidRDefault="00D54DD9" w:rsidP="00D54DD9">
            <w:pPr>
              <w:jc w:val="center"/>
              <w:rPr>
                <w:b/>
                <w:bCs/>
              </w:rPr>
            </w:pPr>
            <w:r w:rsidRPr="00FB5932">
              <w:rPr>
                <w:b/>
                <w:bCs/>
              </w:rPr>
              <w:t>Men</w:t>
            </w:r>
          </w:p>
          <w:p w14:paraId="38FB33B0" w14:textId="62733139" w:rsidR="0023385C" w:rsidRPr="00FB5932" w:rsidRDefault="00D54DD9" w:rsidP="00026C55">
            <w:pPr>
              <w:rPr>
                <w:b/>
                <w:bCs/>
              </w:rPr>
            </w:pPr>
            <w:r w:rsidRPr="00FB5932">
              <w:rPr>
                <w:b/>
                <w:bCs/>
              </w:rPr>
              <w:t xml:space="preserve">Phase </w:t>
            </w:r>
            <w:r w:rsidR="00153169">
              <w:rPr>
                <w:b/>
                <w:bCs/>
              </w:rPr>
              <w:t>1</w:t>
            </w:r>
            <w:r w:rsidRPr="00FB5932">
              <w:rPr>
                <w:b/>
                <w:bCs/>
              </w:rPr>
              <w:t xml:space="preserve">: </w:t>
            </w:r>
            <w:r w:rsidRPr="009128C5">
              <w:rPr>
                <w:b/>
                <w:bCs/>
              </w:rPr>
              <w:t>Open Nov 1</w:t>
            </w:r>
            <w:r w:rsidRPr="009128C5">
              <w:rPr>
                <w:b/>
                <w:bCs/>
                <w:vertAlign w:val="superscript"/>
              </w:rPr>
              <w:t>st</w:t>
            </w:r>
            <w:r w:rsidRPr="009128C5">
              <w:rPr>
                <w:b/>
                <w:bCs/>
              </w:rPr>
              <w:t xml:space="preserve"> or </w:t>
            </w:r>
            <w:r w:rsidR="000219E8" w:rsidRPr="009128C5">
              <w:rPr>
                <w:b/>
                <w:bCs/>
              </w:rPr>
              <w:t>First Hypo-Alert Night</w:t>
            </w:r>
          </w:p>
          <w:p w14:paraId="17C75D45" w14:textId="3FAEAC9A" w:rsidR="007B703F" w:rsidRPr="00FB5932" w:rsidRDefault="007B703F" w:rsidP="00026C55">
            <w:r w:rsidRPr="00FB5932">
              <w:t>Federal City (1 North) @425 2</w:t>
            </w:r>
            <w:r w:rsidRPr="00FB5932">
              <w:rPr>
                <w:vertAlign w:val="superscript"/>
              </w:rPr>
              <w:t>nd</w:t>
            </w:r>
            <w:r w:rsidRPr="00FB5932">
              <w:t xml:space="preserve"> St</w:t>
            </w:r>
            <w:r w:rsidR="000B74F4" w:rsidRPr="00FB5932">
              <w:t xml:space="preserve"> NW</w:t>
            </w:r>
          </w:p>
          <w:p w14:paraId="25724CFF" w14:textId="3B58A31E" w:rsidR="000B74F4" w:rsidRPr="00FB5932" w:rsidRDefault="000B74F4" w:rsidP="00026C55">
            <w:r w:rsidRPr="00FB5932">
              <w:t xml:space="preserve">Emery </w:t>
            </w:r>
            <w:proofErr w:type="gramStart"/>
            <w:r w:rsidRPr="00FB5932">
              <w:t>Over</w:t>
            </w:r>
            <w:r w:rsidR="004C7299" w:rsidRPr="00FB5932">
              <w:t>flow @</w:t>
            </w:r>
            <w:proofErr w:type="gramEnd"/>
            <w:r w:rsidR="004C7299" w:rsidRPr="00FB5932">
              <w:t>1725 Lincoln Rd NE</w:t>
            </w:r>
          </w:p>
          <w:p w14:paraId="306554A6" w14:textId="6896B04A" w:rsidR="00E72C7B" w:rsidRPr="00FB5932" w:rsidRDefault="00E72C7B" w:rsidP="00026C55">
            <w:r w:rsidRPr="00FB5932">
              <w:t xml:space="preserve">Salvation </w:t>
            </w:r>
            <w:proofErr w:type="gramStart"/>
            <w:r w:rsidRPr="00FB5932">
              <w:t>Army @</w:t>
            </w:r>
            <w:proofErr w:type="gramEnd"/>
            <w:r w:rsidRPr="00FB5932">
              <w:t>3335 Sherman Ave NW</w:t>
            </w:r>
          </w:p>
          <w:p w14:paraId="72189F2F" w14:textId="6FA6FA1D" w:rsidR="00FD56EA" w:rsidRDefault="00FD56EA" w:rsidP="00FD56EA">
            <w:r>
              <w:t>Blair @651 I St NE</w:t>
            </w:r>
          </w:p>
          <w:p w14:paraId="786FF20E" w14:textId="77777777" w:rsidR="00FD56EA" w:rsidRDefault="00FD56EA" w:rsidP="00FD56EA">
            <w:r>
              <w:t xml:space="preserve">Bladensburg, </w:t>
            </w:r>
            <w:proofErr w:type="gramStart"/>
            <w:r>
              <w:t>Rd @</w:t>
            </w:r>
            <w:proofErr w:type="gramEnd"/>
            <w:r>
              <w:t>2706 Bladensburg Rd NE</w:t>
            </w:r>
          </w:p>
          <w:p w14:paraId="4A977B22" w14:textId="12A8FFF4" w:rsidR="00FD56EA" w:rsidRDefault="00FD56EA" w:rsidP="00FD56EA">
            <w:r>
              <w:t xml:space="preserve">Naylor </w:t>
            </w:r>
            <w:proofErr w:type="gramStart"/>
            <w:r>
              <w:t>Rd @</w:t>
            </w:r>
            <w:proofErr w:type="gramEnd"/>
            <w:r>
              <w:t>2601 Naylor Rd SE</w:t>
            </w:r>
          </w:p>
          <w:p w14:paraId="4330A4C0" w14:textId="77777777" w:rsidR="00FD56EA" w:rsidRDefault="00FD56EA" w:rsidP="00026C55">
            <w:pPr>
              <w:rPr>
                <w:b/>
                <w:bCs/>
              </w:rPr>
            </w:pPr>
          </w:p>
          <w:p w14:paraId="28DA7A6F" w14:textId="0EF40A02" w:rsidR="00E72C7B" w:rsidRPr="00FB5932" w:rsidRDefault="00E72C7B" w:rsidP="00026C55">
            <w:pPr>
              <w:rPr>
                <w:b/>
                <w:bCs/>
              </w:rPr>
            </w:pPr>
            <w:r w:rsidRPr="00FB5932">
              <w:rPr>
                <w:b/>
                <w:bCs/>
              </w:rPr>
              <w:t xml:space="preserve">Phase </w:t>
            </w:r>
            <w:r w:rsidR="00153169">
              <w:rPr>
                <w:b/>
                <w:bCs/>
              </w:rPr>
              <w:t>2</w:t>
            </w:r>
            <w:r w:rsidRPr="00FB5932">
              <w:rPr>
                <w:b/>
                <w:bCs/>
              </w:rPr>
              <w:t xml:space="preserve">: Open Once Phase </w:t>
            </w:r>
            <w:r w:rsidR="00153169">
              <w:rPr>
                <w:b/>
                <w:bCs/>
              </w:rPr>
              <w:t>1</w:t>
            </w:r>
            <w:r w:rsidRPr="00FB5932">
              <w:rPr>
                <w:b/>
                <w:bCs/>
              </w:rPr>
              <w:t xml:space="preserve"> Sites Reach 80%</w:t>
            </w:r>
          </w:p>
          <w:p w14:paraId="5B9163CD" w14:textId="6E23857D" w:rsidR="000219E8" w:rsidRPr="00FB5932" w:rsidRDefault="0026649A" w:rsidP="00D54DD9">
            <w:r w:rsidRPr="00FB5932">
              <w:t>KBEC-Family Life @4100 South Capitol St SE</w:t>
            </w:r>
          </w:p>
          <w:p w14:paraId="78161CCB" w14:textId="52A32A90" w:rsidR="0026649A" w:rsidRPr="00FB5932" w:rsidRDefault="0026649A" w:rsidP="00D54DD9">
            <w:r w:rsidRPr="00FB5932">
              <w:t>Faith United Church of Christ @4900 10</w:t>
            </w:r>
            <w:r w:rsidRPr="00FB5932">
              <w:rPr>
                <w:vertAlign w:val="superscript"/>
              </w:rPr>
              <w:t>th</w:t>
            </w:r>
            <w:r w:rsidRPr="00FB5932">
              <w:t xml:space="preserve"> St NE</w:t>
            </w:r>
          </w:p>
          <w:p w14:paraId="44A772D6" w14:textId="6A5D2B57" w:rsidR="0026649A" w:rsidRPr="00FB5932" w:rsidRDefault="00AD234E" w:rsidP="00D54DD9">
            <w:r w:rsidRPr="00FB5932">
              <w:t>CCNV Drop-In (Alert Night Only) @425 2</w:t>
            </w:r>
            <w:r w:rsidRPr="00FB5932">
              <w:rPr>
                <w:vertAlign w:val="superscript"/>
              </w:rPr>
              <w:t>nd</w:t>
            </w:r>
            <w:r w:rsidRPr="00FB5932">
              <w:t xml:space="preserve"> St NE</w:t>
            </w:r>
          </w:p>
          <w:p w14:paraId="5630DC8D" w14:textId="77777777" w:rsidR="00AD234E" w:rsidRPr="00FB5932" w:rsidRDefault="00AD234E" w:rsidP="00D54DD9"/>
          <w:p w14:paraId="7E17B9D0" w14:textId="52548E46" w:rsidR="00AD234E" w:rsidRPr="00FB5932" w:rsidRDefault="00AD234E" w:rsidP="00AD234E">
            <w:pPr>
              <w:jc w:val="center"/>
              <w:rPr>
                <w:b/>
                <w:bCs/>
              </w:rPr>
            </w:pPr>
            <w:r w:rsidRPr="00FB5932">
              <w:rPr>
                <w:b/>
                <w:bCs/>
              </w:rPr>
              <w:t>Women</w:t>
            </w:r>
          </w:p>
          <w:p w14:paraId="66C7C180" w14:textId="515EC4F0" w:rsidR="00AD234E" w:rsidRPr="00FB5932" w:rsidRDefault="00726EAC" w:rsidP="00AD234E">
            <w:pPr>
              <w:rPr>
                <w:b/>
                <w:bCs/>
              </w:rPr>
            </w:pPr>
            <w:r w:rsidRPr="00FB5932">
              <w:rPr>
                <w:b/>
                <w:bCs/>
              </w:rPr>
              <w:t>All Sites are Phase One</w:t>
            </w:r>
          </w:p>
          <w:p w14:paraId="7AB58CFB" w14:textId="77777777" w:rsidR="008E773B" w:rsidRDefault="00924581" w:rsidP="00AF72AE">
            <w:r w:rsidRPr="00924581">
              <w:t xml:space="preserve">Harbor </w:t>
            </w:r>
            <w:proofErr w:type="gramStart"/>
            <w:r w:rsidRPr="00924581">
              <w:t>Lights @</w:t>
            </w:r>
            <w:proofErr w:type="gramEnd"/>
            <w:r w:rsidRPr="00924581">
              <w:t>2100 New York Ave NE</w:t>
            </w:r>
          </w:p>
          <w:p w14:paraId="1728B2B6" w14:textId="6C1B9F27" w:rsidR="00D54DD9" w:rsidRPr="009128C5" w:rsidRDefault="0095184E" w:rsidP="00AF72AE">
            <w:r w:rsidRPr="0095184E">
              <w:t>St. Josephine @6010 Georgia Ave NW</w:t>
            </w:r>
          </w:p>
        </w:tc>
        <w:tc>
          <w:tcPr>
            <w:tcW w:w="1080" w:type="dxa"/>
            <w:vAlign w:val="center"/>
          </w:tcPr>
          <w:p w14:paraId="0F5CAAA4" w14:textId="07D9FD9B" w:rsidR="002139F9" w:rsidRPr="00FB5932" w:rsidRDefault="00726EAC" w:rsidP="001202EE">
            <w:pPr>
              <w:jc w:val="center"/>
              <w:rPr>
                <w:b/>
                <w:bCs/>
              </w:rPr>
            </w:pPr>
            <w:r w:rsidRPr="00FB5932">
              <w:rPr>
                <w:b/>
                <w:bCs/>
              </w:rPr>
              <w:t>6:30</w:t>
            </w:r>
            <w:r w:rsidR="00831171">
              <w:rPr>
                <w:b/>
                <w:bCs/>
              </w:rPr>
              <w:t xml:space="preserve"> </w:t>
            </w:r>
            <w:r w:rsidRPr="00FB5932">
              <w:rPr>
                <w:b/>
                <w:bCs/>
              </w:rPr>
              <w:t>am – 7:30</w:t>
            </w:r>
            <w:r w:rsidR="00831171">
              <w:rPr>
                <w:b/>
                <w:bCs/>
              </w:rPr>
              <w:t xml:space="preserve"> </w:t>
            </w:r>
            <w:r w:rsidRPr="00FB5932">
              <w:rPr>
                <w:b/>
                <w:bCs/>
              </w:rPr>
              <w:t>am</w:t>
            </w:r>
          </w:p>
        </w:tc>
        <w:tc>
          <w:tcPr>
            <w:tcW w:w="4320" w:type="dxa"/>
            <w:vAlign w:val="center"/>
          </w:tcPr>
          <w:p w14:paraId="13E5EC6D" w14:textId="77777777" w:rsidR="002139F9" w:rsidRPr="00FB5932" w:rsidRDefault="006A76C5" w:rsidP="001512A6">
            <w:pPr>
              <w:rPr>
                <w:b/>
                <w:bCs/>
              </w:rPr>
            </w:pPr>
            <w:r w:rsidRPr="00FB5932">
              <w:rPr>
                <w:b/>
                <w:bCs/>
              </w:rPr>
              <w:t>SOME @71 O St NW</w:t>
            </w:r>
          </w:p>
          <w:p w14:paraId="3A5B4ECF" w14:textId="77777777" w:rsidR="006A76C5" w:rsidRPr="00FB5932" w:rsidRDefault="006A76C5" w:rsidP="001512A6">
            <w:pPr>
              <w:rPr>
                <w:b/>
                <w:bCs/>
              </w:rPr>
            </w:pPr>
          </w:p>
          <w:p w14:paraId="3B85F6B6" w14:textId="77777777" w:rsidR="006A76C5" w:rsidRPr="00FB5932" w:rsidRDefault="006A76C5" w:rsidP="001512A6">
            <w:r w:rsidRPr="00FB5932">
              <w:t>Transportation available to Day Centers after breakfast at SOME</w:t>
            </w:r>
          </w:p>
          <w:p w14:paraId="76D69345" w14:textId="77777777" w:rsidR="002B2FF4" w:rsidRPr="00FB5932" w:rsidRDefault="002B2FF4" w:rsidP="001512A6"/>
          <w:p w14:paraId="05F7D1F9" w14:textId="77777777" w:rsidR="002B2FF4" w:rsidRPr="00FB5932" w:rsidRDefault="002B2FF4" w:rsidP="001B60AF">
            <w:pPr>
              <w:rPr>
                <w:b/>
                <w:bCs/>
              </w:rPr>
            </w:pPr>
            <w:r w:rsidRPr="00FB5932">
              <w:rPr>
                <w:b/>
                <w:bCs/>
              </w:rPr>
              <w:t>Day Centers</w:t>
            </w:r>
          </w:p>
          <w:p w14:paraId="649A3235" w14:textId="22E37242" w:rsidR="00880E8B" w:rsidRPr="00FB5932" w:rsidRDefault="00880E8B" w:rsidP="001512A6">
            <w:r w:rsidRPr="00FB5932">
              <w:t>Adam</w:t>
            </w:r>
            <w:r w:rsidR="003B305A" w:rsidRPr="00FB5932">
              <w:t>’</w:t>
            </w:r>
            <w:r w:rsidRPr="00FB5932">
              <w:t xml:space="preserve">s </w:t>
            </w:r>
            <w:r w:rsidR="003B305A" w:rsidRPr="00FB5932">
              <w:t xml:space="preserve">Place </w:t>
            </w:r>
            <w:r w:rsidRPr="00FB5932">
              <w:t xml:space="preserve">Day </w:t>
            </w:r>
            <w:proofErr w:type="gramStart"/>
            <w:r w:rsidRPr="00FB5932">
              <w:t>Center @</w:t>
            </w:r>
            <w:proofErr w:type="gramEnd"/>
            <w:r w:rsidRPr="00FB5932">
              <w:t>2210 Adams Pl NE</w:t>
            </w:r>
          </w:p>
          <w:p w14:paraId="0A84F612" w14:textId="77777777" w:rsidR="00880E8B" w:rsidRPr="00FB5932" w:rsidRDefault="00880E8B" w:rsidP="001512A6">
            <w:r w:rsidRPr="00FB5932">
              <w:t>Bethany’s Day Center @1333 N St. NW</w:t>
            </w:r>
          </w:p>
          <w:p w14:paraId="15CA458F" w14:textId="77777777" w:rsidR="002B2FF4" w:rsidRPr="00FB5932" w:rsidRDefault="00880E8B" w:rsidP="001512A6">
            <w:r w:rsidRPr="00FB5932">
              <w:t xml:space="preserve">Downtown Day </w:t>
            </w:r>
            <w:proofErr w:type="gramStart"/>
            <w:r w:rsidRPr="00FB5932">
              <w:t>Center@</w:t>
            </w:r>
            <w:proofErr w:type="gramEnd"/>
            <w:r w:rsidRPr="00FB5932">
              <w:t xml:space="preserve"> 1313 NYA</w:t>
            </w:r>
          </w:p>
          <w:p w14:paraId="748BE15C" w14:textId="77777777" w:rsidR="00880E8B" w:rsidRPr="00FB5932" w:rsidRDefault="00880E8B" w:rsidP="001512A6"/>
          <w:p w14:paraId="75F2F12C" w14:textId="77777777" w:rsidR="00880E8B" w:rsidRPr="00FB5932" w:rsidRDefault="00880E8B" w:rsidP="001512A6"/>
          <w:p w14:paraId="710B03BB" w14:textId="444D9321" w:rsidR="00880E8B" w:rsidRPr="00FB5932" w:rsidRDefault="00880E8B" w:rsidP="001512A6">
            <w:pPr>
              <w:rPr>
                <w:b/>
                <w:bCs/>
              </w:rPr>
            </w:pPr>
            <w:r w:rsidRPr="00FB5932">
              <w:t xml:space="preserve">During the evening/night/overnight customers will be transported to </w:t>
            </w:r>
            <w:r w:rsidR="004F71D1" w:rsidRPr="00FB5932">
              <w:t>Overflow</w:t>
            </w:r>
            <w:r w:rsidRPr="00FB5932">
              <w:t xml:space="preserve"> Sites once LBS are at capacity.</w:t>
            </w:r>
          </w:p>
        </w:tc>
      </w:tr>
    </w:tbl>
    <w:p w14:paraId="7D06BF04" w14:textId="77777777" w:rsidR="009F0136" w:rsidRDefault="009F0136" w:rsidP="009F0136">
      <w:bookmarkStart w:id="637" w:name="_Toc146545272"/>
    </w:p>
    <w:p w14:paraId="1FC40DDF" w14:textId="286560E4" w:rsidR="00BA234A" w:rsidRDefault="00F959EC">
      <w:pPr>
        <w:pStyle w:val="Heading2"/>
        <w:pBdr>
          <w:top w:val="none" w:sz="0" w:space="0" w:color="auto"/>
          <w:left w:val="none" w:sz="0" w:space="0" w:color="auto"/>
          <w:bottom w:val="none" w:sz="0" w:space="0" w:color="auto"/>
          <w:right w:val="none" w:sz="0" w:space="0" w:color="auto"/>
        </w:pBdr>
        <w:shd w:val="clear" w:color="auto" w:fill="DEEAF6"/>
        <w:spacing w:before="360" w:after="80"/>
      </w:pPr>
      <w:bookmarkStart w:id="638" w:name="_Toc213349125"/>
      <w:r>
        <w:t xml:space="preserve">4.3 </w:t>
      </w:r>
      <w:r w:rsidR="000C2B71">
        <w:t>Transportation for Single Adults (</w:t>
      </w:r>
      <w:r w:rsidR="00EC75D7">
        <w:t xml:space="preserve">Afternoon &amp; Evening </w:t>
      </w:r>
      <w:r>
        <w:t>Schedule</w:t>
      </w:r>
      <w:r w:rsidR="000C4156">
        <w:t>)</w:t>
      </w:r>
      <w:bookmarkEnd w:id="637"/>
      <w:bookmarkEnd w:id="638"/>
    </w:p>
    <w:p w14:paraId="43BF5270" w14:textId="67FEAA67" w:rsidR="00AB482A" w:rsidRDefault="008A417D">
      <w:pPr>
        <w:spacing w:before="240" w:after="240"/>
      </w:pPr>
      <w:r>
        <w:t xml:space="preserve">A sample schedule </w:t>
      </w:r>
      <w:r w:rsidR="003E4051">
        <w:t xml:space="preserve">from the FY25 Hypothermia Season </w:t>
      </w:r>
      <w:r>
        <w:t xml:space="preserve">for </w:t>
      </w:r>
      <w:r w:rsidR="007B004B">
        <w:t>men’s</w:t>
      </w:r>
      <w:r w:rsidR="00CB7E76">
        <w:t xml:space="preserve"> and women’s</w:t>
      </w:r>
      <w:r w:rsidR="007B004B">
        <w:t xml:space="preserve"> </w:t>
      </w:r>
      <w:r w:rsidR="00B23342">
        <w:t>e</w:t>
      </w:r>
      <w:r w:rsidR="00B23342" w:rsidRPr="00B23342">
        <w:t xml:space="preserve">vening </w:t>
      </w:r>
      <w:r w:rsidR="00B23342">
        <w:t>t</w:t>
      </w:r>
      <w:r w:rsidR="00B23342" w:rsidRPr="00B23342">
        <w:t xml:space="preserve">ransportation </w:t>
      </w:r>
      <w:r w:rsidR="003E4051">
        <w:t>is provided</w:t>
      </w:r>
      <w:r w:rsidR="00BA1316" w:rsidRPr="00B23342">
        <w:t xml:space="preserve"> </w:t>
      </w:r>
      <w:proofErr w:type="gramStart"/>
      <w:r w:rsidR="00B23342" w:rsidRPr="00B23342">
        <w:t>in</w:t>
      </w:r>
      <w:proofErr w:type="gramEnd"/>
      <w:r w:rsidR="00B23342" w:rsidRPr="00B23342">
        <w:t xml:space="preserve"> the table below. </w:t>
      </w:r>
    </w:p>
    <w:p w14:paraId="36C731F8" w14:textId="02BB233F" w:rsidR="00BA234A" w:rsidRDefault="00F959EC" w:rsidP="00192BD4">
      <w:pPr>
        <w:spacing w:before="240" w:after="0"/>
      </w:pPr>
      <w:r>
        <w:t xml:space="preserve">When reviewing the </w:t>
      </w:r>
      <w:r w:rsidR="003E4051">
        <w:t xml:space="preserve">sample </w:t>
      </w:r>
      <w:r>
        <w:t>schedule, please note the following limitations:</w:t>
      </w:r>
    </w:p>
    <w:p w14:paraId="12D4C253" w14:textId="01A8585D" w:rsidR="00BA234A" w:rsidRDefault="00F959EC" w:rsidP="00192BD4">
      <w:pPr>
        <w:pStyle w:val="ListParagraph"/>
        <w:numPr>
          <w:ilvl w:val="0"/>
          <w:numId w:val="25"/>
        </w:numPr>
        <w:spacing w:before="0" w:after="240"/>
      </w:pPr>
      <w:r>
        <w:t>All listed times are estimates, subject to change due to traffic conditions and winter weather challenges, including snow emergencies and ice. Safety is the primary concern;</w:t>
      </w:r>
    </w:p>
    <w:p w14:paraId="072FABB8" w14:textId="32528E26" w:rsidR="00BA234A" w:rsidRDefault="00F959EC" w:rsidP="00DE33D6">
      <w:pPr>
        <w:pStyle w:val="ListParagraph"/>
        <w:numPr>
          <w:ilvl w:val="0"/>
          <w:numId w:val="25"/>
        </w:numPr>
        <w:spacing w:before="240" w:after="240"/>
      </w:pPr>
      <w:r>
        <w:t xml:space="preserve">Accessible transportation for </w:t>
      </w:r>
      <w:proofErr w:type="gramStart"/>
      <w:r>
        <w:t>persons</w:t>
      </w:r>
      <w:proofErr w:type="gramEnd"/>
      <w:r>
        <w:t xml:space="preserve"> with disabilities is provided upon request; and</w:t>
      </w:r>
    </w:p>
    <w:p w14:paraId="439F03E0" w14:textId="088E53FE" w:rsidR="00464EF0" w:rsidRDefault="00F959EC" w:rsidP="00464EF0">
      <w:pPr>
        <w:pStyle w:val="ListParagraph"/>
        <w:numPr>
          <w:ilvl w:val="0"/>
          <w:numId w:val="25"/>
        </w:numPr>
        <w:spacing w:before="240" w:after="240"/>
      </w:pPr>
      <w:r>
        <w:t>Unscheduled (</w:t>
      </w:r>
      <w:proofErr w:type="gramStart"/>
      <w:r>
        <w:t>on-demand</w:t>
      </w:r>
      <w:proofErr w:type="gramEnd"/>
      <w:r>
        <w:t xml:space="preserve">) transportation outside the schedule </w:t>
      </w:r>
      <w:r w:rsidR="00F76BAA">
        <w:t>will be offered regardless of the alert status</w:t>
      </w:r>
      <w:r>
        <w:t xml:space="preserve"> </w:t>
      </w:r>
      <w:r w:rsidR="00F76BAA">
        <w:t xml:space="preserve">but </w:t>
      </w:r>
      <w:r>
        <w:t>subject to traffic conditions and winter weather challenges noted above.</w:t>
      </w:r>
      <w:bookmarkStart w:id="639" w:name="_t6ttsnfyssw4" w:colFirst="0" w:colLast="0"/>
      <w:bookmarkStart w:id="640" w:name="_a7192x7txj50" w:colFirst="0" w:colLast="0"/>
      <w:bookmarkEnd w:id="639"/>
      <w:bookmarkEnd w:id="640"/>
    </w:p>
    <w:p w14:paraId="283E5530" w14:textId="0197EC62" w:rsidR="00832099" w:rsidRPr="00097FB5" w:rsidRDefault="00832099" w:rsidP="00097FB5">
      <w:pPr>
        <w:pStyle w:val="Caption"/>
        <w:keepNext/>
        <w:jc w:val="center"/>
        <w:rPr>
          <w:b/>
          <w:sz w:val="22"/>
          <w:szCs w:val="22"/>
        </w:rPr>
      </w:pPr>
      <w:r w:rsidRPr="00192BD4">
        <w:rPr>
          <w:b/>
          <w:sz w:val="22"/>
          <w:szCs w:val="22"/>
        </w:rPr>
        <w:t xml:space="preserve">Table </w:t>
      </w:r>
      <w:r w:rsidRPr="00192BD4">
        <w:rPr>
          <w:b/>
          <w:sz w:val="22"/>
          <w:szCs w:val="22"/>
        </w:rPr>
        <w:fldChar w:fldCharType="begin"/>
      </w:r>
      <w:r w:rsidRPr="00192BD4">
        <w:rPr>
          <w:b/>
          <w:sz w:val="22"/>
          <w:szCs w:val="22"/>
        </w:rPr>
        <w:instrText xml:space="preserve"> SEQ Table \* ARABIC </w:instrText>
      </w:r>
      <w:r w:rsidRPr="00192BD4">
        <w:rPr>
          <w:b/>
          <w:sz w:val="22"/>
          <w:szCs w:val="22"/>
        </w:rPr>
        <w:fldChar w:fldCharType="separate"/>
      </w:r>
      <w:r w:rsidR="00B01446">
        <w:rPr>
          <w:b/>
          <w:noProof/>
          <w:sz w:val="22"/>
          <w:szCs w:val="22"/>
        </w:rPr>
        <w:t>14</w:t>
      </w:r>
      <w:r w:rsidRPr="00192BD4">
        <w:rPr>
          <w:b/>
          <w:sz w:val="22"/>
          <w:szCs w:val="22"/>
        </w:rPr>
        <w:fldChar w:fldCharType="end"/>
      </w:r>
      <w:r w:rsidR="00097FB5" w:rsidRPr="00097FB5">
        <w:rPr>
          <w:b/>
          <w:bCs/>
          <w:sz w:val="22"/>
          <w:szCs w:val="22"/>
        </w:rPr>
        <w:t>:</w:t>
      </w:r>
      <w:r w:rsidR="00BA1316">
        <w:rPr>
          <w:b/>
          <w:bCs/>
          <w:sz w:val="22"/>
          <w:szCs w:val="22"/>
        </w:rPr>
        <w:t xml:space="preserve"> </w:t>
      </w:r>
      <w:r w:rsidR="00831171">
        <w:rPr>
          <w:b/>
          <w:bCs/>
          <w:sz w:val="22"/>
          <w:szCs w:val="22"/>
        </w:rPr>
        <w:t xml:space="preserve">Sample </w:t>
      </w:r>
      <w:r w:rsidRPr="00192BD4">
        <w:rPr>
          <w:b/>
          <w:sz w:val="22"/>
          <w:szCs w:val="22"/>
        </w:rPr>
        <w:t>Scheduled Transportation to Men (Afternoon &amp; Evening)</w:t>
      </w:r>
    </w:p>
    <w:tbl>
      <w:tblPr>
        <w:tblW w:w="4995" w:type="pct"/>
        <w:tblCellMar>
          <w:top w:w="115" w:type="dxa"/>
          <w:bottom w:w="115" w:type="dxa"/>
        </w:tblCellMar>
        <w:tblLook w:val="04A0" w:firstRow="1" w:lastRow="0" w:firstColumn="1" w:lastColumn="0" w:noHBand="0" w:noVBand="1"/>
      </w:tblPr>
      <w:tblGrid>
        <w:gridCol w:w="3412"/>
        <w:gridCol w:w="989"/>
        <w:gridCol w:w="5221"/>
      </w:tblGrid>
      <w:tr w:rsidR="009128C5" w:rsidRPr="00584007" w14:paraId="6F1F44A2" w14:textId="77777777" w:rsidTr="008E773B">
        <w:trPr>
          <w:trHeight w:val="194"/>
        </w:trPr>
        <w:tc>
          <w:tcPr>
            <w:tcW w:w="1773" w:type="pct"/>
            <w:tcBorders>
              <w:top w:val="single" w:sz="6" w:space="0" w:color="000000"/>
              <w:left w:val="single" w:sz="6" w:space="0" w:color="000000"/>
              <w:bottom w:val="single" w:sz="6" w:space="0" w:color="000000"/>
              <w:right w:val="single" w:sz="6" w:space="0" w:color="000000"/>
            </w:tcBorders>
            <w:shd w:val="clear" w:color="auto" w:fill="C6D9F1" w:themeFill="text2" w:themeFillTint="33"/>
            <w:hideMark/>
          </w:tcPr>
          <w:p w14:paraId="7A56E7C7" w14:textId="77777777" w:rsidR="00832099" w:rsidRPr="00584007" w:rsidRDefault="00832099">
            <w:pPr>
              <w:keepNext/>
              <w:keepLines/>
              <w:spacing w:before="0" w:after="0" w:line="240" w:lineRule="auto"/>
              <w:contextualSpacing/>
              <w:rPr>
                <w:color w:val="000000"/>
              </w:rPr>
            </w:pPr>
            <w:r w:rsidRPr="00584007">
              <w:rPr>
                <w:b/>
                <w:color w:val="000000"/>
              </w:rPr>
              <w:t>Pick Up Location(s)</w:t>
            </w:r>
          </w:p>
        </w:tc>
        <w:tc>
          <w:tcPr>
            <w:tcW w:w="514" w:type="pct"/>
            <w:tcBorders>
              <w:top w:val="single" w:sz="6" w:space="0" w:color="000000"/>
              <w:left w:val="single" w:sz="6" w:space="0" w:color="000000"/>
              <w:bottom w:val="single" w:sz="4" w:space="0" w:color="auto"/>
              <w:right w:val="single" w:sz="4" w:space="0" w:color="auto"/>
            </w:tcBorders>
            <w:shd w:val="clear" w:color="auto" w:fill="C6D9F1" w:themeFill="text2" w:themeFillTint="33"/>
            <w:hideMark/>
          </w:tcPr>
          <w:p w14:paraId="7306B939" w14:textId="77777777" w:rsidR="00832099" w:rsidRPr="00584007" w:rsidRDefault="00832099">
            <w:pPr>
              <w:keepNext/>
              <w:keepLines/>
              <w:spacing w:before="0" w:after="0" w:line="240" w:lineRule="auto"/>
              <w:contextualSpacing/>
              <w:rPr>
                <w:color w:val="000000"/>
              </w:rPr>
            </w:pPr>
            <w:r w:rsidRPr="00584007">
              <w:rPr>
                <w:b/>
                <w:color w:val="000000"/>
              </w:rPr>
              <w:t>Time</w:t>
            </w:r>
          </w:p>
        </w:tc>
        <w:tc>
          <w:tcPr>
            <w:tcW w:w="2713" w:type="pct"/>
            <w:tcBorders>
              <w:top w:val="single" w:sz="6" w:space="0" w:color="000000"/>
              <w:left w:val="single" w:sz="4" w:space="0" w:color="auto"/>
              <w:bottom w:val="single" w:sz="4" w:space="0" w:color="auto"/>
              <w:right w:val="single" w:sz="6" w:space="0" w:color="000000"/>
            </w:tcBorders>
            <w:shd w:val="clear" w:color="auto" w:fill="C6D9F1" w:themeFill="text2" w:themeFillTint="33"/>
          </w:tcPr>
          <w:p w14:paraId="63FCAA54" w14:textId="2FDC14ED" w:rsidR="00832099" w:rsidRPr="00584007" w:rsidRDefault="00832099">
            <w:pPr>
              <w:keepNext/>
              <w:keepLines/>
              <w:spacing w:before="0" w:after="0" w:line="240" w:lineRule="auto"/>
              <w:ind w:left="107"/>
              <w:contextualSpacing/>
              <w:rPr>
                <w:color w:val="000000"/>
              </w:rPr>
            </w:pPr>
            <w:r w:rsidRPr="00584007">
              <w:rPr>
                <w:b/>
                <w:color w:val="000000"/>
              </w:rPr>
              <w:t>Drop</w:t>
            </w:r>
            <w:r w:rsidR="00B87BB7">
              <w:rPr>
                <w:b/>
                <w:color w:val="000000"/>
              </w:rPr>
              <w:t>-</w:t>
            </w:r>
            <w:r w:rsidRPr="00584007">
              <w:rPr>
                <w:b/>
                <w:color w:val="000000"/>
              </w:rPr>
              <w:t>Off Destination(s)</w:t>
            </w:r>
          </w:p>
        </w:tc>
      </w:tr>
      <w:tr w:rsidR="00946B9D" w:rsidRPr="00584007" w14:paraId="07A8FF2B" w14:textId="77777777" w:rsidTr="008E773B">
        <w:trPr>
          <w:trHeight w:val="437"/>
        </w:trPr>
        <w:tc>
          <w:tcPr>
            <w:tcW w:w="1773" w:type="pct"/>
            <w:tcBorders>
              <w:top w:val="single" w:sz="6" w:space="0" w:color="000000"/>
              <w:left w:val="single" w:sz="6" w:space="0" w:color="000000"/>
              <w:bottom w:val="single" w:sz="6" w:space="0" w:color="000000"/>
              <w:right w:val="single" w:sz="6" w:space="0" w:color="000000"/>
            </w:tcBorders>
          </w:tcPr>
          <w:p w14:paraId="5E8642BD" w14:textId="55134B00" w:rsidR="00946B9D" w:rsidRPr="00584007" w:rsidRDefault="00946B9D" w:rsidP="00946B9D">
            <w:pPr>
              <w:spacing w:before="240" w:after="240" w:line="240" w:lineRule="auto"/>
              <w:contextualSpacing/>
              <w:rPr>
                <w:color w:val="000000"/>
              </w:rPr>
            </w:pPr>
            <w:r w:rsidRPr="00584007">
              <w:rPr>
                <w:color w:val="000000"/>
              </w:rPr>
              <w:t>SOME @ 71 O St NW</w:t>
            </w:r>
          </w:p>
        </w:tc>
        <w:tc>
          <w:tcPr>
            <w:tcW w:w="514" w:type="pct"/>
            <w:tcBorders>
              <w:top w:val="single" w:sz="6" w:space="0" w:color="000000"/>
              <w:left w:val="single" w:sz="6" w:space="0" w:color="000000"/>
              <w:bottom w:val="single" w:sz="6" w:space="0" w:color="000000"/>
              <w:right w:val="single" w:sz="4" w:space="0" w:color="auto"/>
            </w:tcBorders>
          </w:tcPr>
          <w:p w14:paraId="5FBB39D4" w14:textId="60311DA2" w:rsidR="00946B9D" w:rsidRPr="00584007" w:rsidRDefault="00946B9D" w:rsidP="00946B9D">
            <w:pPr>
              <w:spacing w:before="240" w:after="240" w:line="240" w:lineRule="auto"/>
              <w:contextualSpacing/>
              <w:rPr>
                <w:color w:val="000000"/>
              </w:rPr>
            </w:pPr>
            <w:r w:rsidRPr="00584007">
              <w:t>2:00 pm</w:t>
            </w:r>
          </w:p>
        </w:tc>
        <w:tc>
          <w:tcPr>
            <w:tcW w:w="2713" w:type="pct"/>
            <w:tcBorders>
              <w:top w:val="single" w:sz="6" w:space="0" w:color="000000"/>
              <w:left w:val="single" w:sz="4" w:space="0" w:color="auto"/>
              <w:bottom w:val="single" w:sz="6" w:space="0" w:color="000000"/>
              <w:right w:val="single" w:sz="6" w:space="0" w:color="000000"/>
            </w:tcBorders>
          </w:tcPr>
          <w:p w14:paraId="3448EBD3" w14:textId="605BCC14" w:rsidR="00CB7E76" w:rsidRDefault="00CB7E76" w:rsidP="00946B9D">
            <w:pPr>
              <w:spacing w:before="0" w:after="0" w:line="240" w:lineRule="auto"/>
              <w:ind w:left="-4" w:right="207"/>
              <w:rPr>
                <w:color w:val="000000"/>
              </w:rPr>
            </w:pPr>
            <w:r w:rsidRPr="00584007">
              <w:rPr>
                <w:color w:val="000000"/>
              </w:rPr>
              <w:t xml:space="preserve">Adams Day </w:t>
            </w:r>
            <w:proofErr w:type="gramStart"/>
            <w:r w:rsidRPr="00584007">
              <w:rPr>
                <w:color w:val="000000"/>
              </w:rPr>
              <w:t>Center @</w:t>
            </w:r>
            <w:proofErr w:type="gramEnd"/>
            <w:r w:rsidRPr="00584007">
              <w:rPr>
                <w:color w:val="000000"/>
              </w:rPr>
              <w:t xml:space="preserve"> 2210 Adams Pl NE</w:t>
            </w:r>
          </w:p>
          <w:p w14:paraId="2CA66CCF" w14:textId="6525C729" w:rsidR="00946B9D" w:rsidRPr="00584007" w:rsidRDefault="00946B9D" w:rsidP="00F004C7">
            <w:pPr>
              <w:spacing w:before="0" w:after="0" w:line="240" w:lineRule="auto"/>
              <w:ind w:left="-4" w:right="207"/>
              <w:rPr>
                <w:color w:val="000000"/>
              </w:rPr>
            </w:pPr>
            <w:r w:rsidRPr="00584007">
              <w:rPr>
                <w:color w:val="000000"/>
              </w:rPr>
              <w:t xml:space="preserve">Downtown Day </w:t>
            </w:r>
            <w:proofErr w:type="gramStart"/>
            <w:r w:rsidRPr="00584007">
              <w:rPr>
                <w:color w:val="000000"/>
              </w:rPr>
              <w:t>Center @</w:t>
            </w:r>
            <w:proofErr w:type="gramEnd"/>
            <w:r w:rsidRPr="00584007">
              <w:rPr>
                <w:color w:val="000000"/>
              </w:rPr>
              <w:t>1313 NY Ave NW</w:t>
            </w:r>
          </w:p>
        </w:tc>
      </w:tr>
      <w:tr w:rsidR="00946B9D" w:rsidRPr="00584007" w14:paraId="6E79A940" w14:textId="77777777" w:rsidTr="008E773B">
        <w:trPr>
          <w:trHeight w:val="923"/>
        </w:trPr>
        <w:tc>
          <w:tcPr>
            <w:tcW w:w="1773" w:type="pct"/>
            <w:tcBorders>
              <w:top w:val="single" w:sz="6" w:space="0" w:color="000000"/>
              <w:left w:val="single" w:sz="6" w:space="0" w:color="000000"/>
              <w:bottom w:val="single" w:sz="6" w:space="0" w:color="000000"/>
              <w:right w:val="single" w:sz="6" w:space="0" w:color="000000"/>
            </w:tcBorders>
          </w:tcPr>
          <w:p w14:paraId="243593D5" w14:textId="77777777" w:rsidR="008E773B" w:rsidRDefault="00946B9D" w:rsidP="00946B9D">
            <w:pPr>
              <w:spacing w:before="240" w:after="240" w:line="240" w:lineRule="auto"/>
              <w:contextualSpacing/>
              <w:rPr>
                <w:color w:val="000000"/>
              </w:rPr>
            </w:pPr>
            <w:r w:rsidRPr="00584007">
              <w:rPr>
                <w:color w:val="000000"/>
              </w:rPr>
              <w:t xml:space="preserve">Adam’s </w:t>
            </w:r>
            <w:r w:rsidR="000610CC">
              <w:rPr>
                <w:color w:val="000000"/>
              </w:rPr>
              <w:t xml:space="preserve">Place </w:t>
            </w:r>
            <w:r w:rsidRPr="00584007">
              <w:rPr>
                <w:color w:val="000000"/>
              </w:rPr>
              <w:t xml:space="preserve">Day Center </w:t>
            </w:r>
          </w:p>
          <w:p w14:paraId="63787B0D" w14:textId="29E729A6" w:rsidR="00946B9D" w:rsidRDefault="00946B9D" w:rsidP="00946B9D">
            <w:pPr>
              <w:spacing w:before="240" w:after="240" w:line="240" w:lineRule="auto"/>
              <w:contextualSpacing/>
              <w:rPr>
                <w:color w:val="000000"/>
              </w:rPr>
            </w:pPr>
            <w:r w:rsidRPr="00584007">
              <w:rPr>
                <w:color w:val="000000"/>
              </w:rPr>
              <w:t>@ 2210 Adams Pl NE</w:t>
            </w:r>
          </w:p>
          <w:p w14:paraId="447F5C6F" w14:textId="77777777" w:rsidR="008E773B" w:rsidRDefault="00BB2F9D" w:rsidP="00946B9D">
            <w:pPr>
              <w:spacing w:before="240" w:after="240" w:line="240" w:lineRule="auto"/>
              <w:contextualSpacing/>
              <w:rPr>
                <w:color w:val="000000"/>
              </w:rPr>
            </w:pPr>
            <w:r>
              <w:rPr>
                <w:color w:val="000000"/>
              </w:rPr>
              <w:t>Downtown Day Center</w:t>
            </w:r>
            <w:r w:rsidR="001B4342">
              <w:rPr>
                <w:color w:val="000000"/>
              </w:rPr>
              <w:t xml:space="preserve"> </w:t>
            </w:r>
          </w:p>
          <w:p w14:paraId="118232CC" w14:textId="367513A4" w:rsidR="00BB2F9D" w:rsidRPr="00584007" w:rsidRDefault="00BB2F9D" w:rsidP="00946B9D">
            <w:pPr>
              <w:spacing w:before="240" w:after="240" w:line="240" w:lineRule="auto"/>
              <w:contextualSpacing/>
              <w:rPr>
                <w:color w:val="000000"/>
              </w:rPr>
            </w:pPr>
            <w:r w:rsidRPr="00584007">
              <w:rPr>
                <w:color w:val="000000"/>
              </w:rPr>
              <w:t>@1313 NY Ave NW</w:t>
            </w:r>
          </w:p>
        </w:tc>
        <w:tc>
          <w:tcPr>
            <w:tcW w:w="514" w:type="pct"/>
            <w:tcBorders>
              <w:top w:val="single" w:sz="6" w:space="0" w:color="000000"/>
              <w:left w:val="single" w:sz="6" w:space="0" w:color="000000"/>
              <w:bottom w:val="single" w:sz="6" w:space="0" w:color="000000"/>
              <w:right w:val="single" w:sz="4" w:space="0" w:color="auto"/>
            </w:tcBorders>
          </w:tcPr>
          <w:p w14:paraId="4AE38098" w14:textId="77777777" w:rsidR="00946B9D" w:rsidRPr="00584007" w:rsidRDefault="00946B9D" w:rsidP="00946B9D">
            <w:pPr>
              <w:spacing w:before="240" w:after="240" w:line="240" w:lineRule="auto"/>
              <w:contextualSpacing/>
              <w:rPr>
                <w:color w:val="000000"/>
              </w:rPr>
            </w:pPr>
            <w:r w:rsidRPr="00584007">
              <w:rPr>
                <w:color w:val="000000"/>
              </w:rPr>
              <w:t>4:30pm-8:30pm</w:t>
            </w:r>
          </w:p>
        </w:tc>
        <w:tc>
          <w:tcPr>
            <w:tcW w:w="2713" w:type="pct"/>
            <w:tcBorders>
              <w:top w:val="single" w:sz="6" w:space="0" w:color="000000"/>
              <w:left w:val="single" w:sz="4" w:space="0" w:color="auto"/>
              <w:bottom w:val="single" w:sz="6" w:space="0" w:color="000000"/>
              <w:right w:val="single" w:sz="6" w:space="0" w:color="000000"/>
            </w:tcBorders>
          </w:tcPr>
          <w:p w14:paraId="14C921CF" w14:textId="509C42C7" w:rsidR="00946B9D" w:rsidRPr="00584007" w:rsidRDefault="00946B9D" w:rsidP="00946B9D">
            <w:pPr>
              <w:spacing w:before="240" w:after="240" w:line="240" w:lineRule="auto"/>
              <w:contextualSpacing/>
              <w:rPr>
                <w:color w:val="000000"/>
              </w:rPr>
            </w:pPr>
            <w:r w:rsidRPr="00584007">
              <w:rPr>
                <w:color w:val="000000"/>
              </w:rPr>
              <w:t xml:space="preserve">New York Ave Men’s </w:t>
            </w:r>
            <w:proofErr w:type="gramStart"/>
            <w:r w:rsidRPr="00584007">
              <w:rPr>
                <w:color w:val="000000"/>
              </w:rPr>
              <w:t>Shelter</w:t>
            </w:r>
            <w:r w:rsidR="00A33418">
              <w:rPr>
                <w:color w:val="000000"/>
              </w:rPr>
              <w:t xml:space="preserve"> </w:t>
            </w:r>
            <w:r w:rsidR="00A33418">
              <w:t>@</w:t>
            </w:r>
            <w:proofErr w:type="gramEnd"/>
            <w:r w:rsidR="00A33418">
              <w:t xml:space="preserve"> 1355 New York Ave NE</w:t>
            </w:r>
          </w:p>
          <w:p w14:paraId="0322CCD5" w14:textId="13402B44" w:rsidR="00946B9D" w:rsidRDefault="00946B9D" w:rsidP="00946B9D">
            <w:pPr>
              <w:spacing w:before="240" w:after="240" w:line="240" w:lineRule="auto"/>
              <w:contextualSpacing/>
              <w:rPr>
                <w:color w:val="000000"/>
              </w:rPr>
            </w:pPr>
            <w:r w:rsidRPr="00584007">
              <w:rPr>
                <w:color w:val="000000"/>
              </w:rPr>
              <w:t xml:space="preserve">801 East Men’s </w:t>
            </w:r>
            <w:proofErr w:type="gramStart"/>
            <w:r w:rsidRPr="00584007">
              <w:rPr>
                <w:color w:val="000000"/>
              </w:rPr>
              <w:t>Shelter</w:t>
            </w:r>
            <w:r w:rsidR="00A33418">
              <w:rPr>
                <w:color w:val="000000"/>
              </w:rPr>
              <w:t xml:space="preserve"> </w:t>
            </w:r>
            <w:r w:rsidR="00A33418">
              <w:t>@</w:t>
            </w:r>
            <w:proofErr w:type="gramEnd"/>
            <w:r w:rsidR="00A33418">
              <w:t>2722 MLK, Jr Ave SE</w:t>
            </w:r>
          </w:p>
          <w:p w14:paraId="477990E4" w14:textId="35BCD8CD" w:rsidR="00BB2F9D" w:rsidRPr="00584007" w:rsidRDefault="00BB2F9D" w:rsidP="00946B9D">
            <w:pPr>
              <w:spacing w:before="240" w:after="240" w:line="240" w:lineRule="auto"/>
              <w:contextualSpacing/>
              <w:rPr>
                <w:color w:val="000000"/>
              </w:rPr>
            </w:pPr>
            <w:r>
              <w:rPr>
                <w:color w:val="000000"/>
              </w:rPr>
              <w:t xml:space="preserve">Emery Low Barrier </w:t>
            </w:r>
            <w:proofErr w:type="gramStart"/>
            <w:r>
              <w:rPr>
                <w:color w:val="000000"/>
              </w:rPr>
              <w:t>Shelter</w:t>
            </w:r>
            <w:r w:rsidR="008816B9">
              <w:rPr>
                <w:color w:val="000000"/>
              </w:rPr>
              <w:t xml:space="preserve"> </w:t>
            </w:r>
            <w:r w:rsidR="008816B9">
              <w:t>@</w:t>
            </w:r>
            <w:proofErr w:type="gramEnd"/>
            <w:r w:rsidR="008816B9">
              <w:t xml:space="preserve"> 1725 Lincoln Rd NE</w:t>
            </w:r>
          </w:p>
          <w:p w14:paraId="587DD5A3" w14:textId="3A0E93CB" w:rsidR="00946B9D" w:rsidRPr="00584007" w:rsidRDefault="003655B4" w:rsidP="00946B9D">
            <w:pPr>
              <w:spacing w:before="240" w:after="240" w:line="240" w:lineRule="auto"/>
              <w:ind w:right="555"/>
              <w:contextualSpacing/>
              <w:rPr>
                <w:color w:val="000000"/>
              </w:rPr>
            </w:pPr>
            <w:r>
              <w:rPr>
                <w:color w:val="000000"/>
              </w:rPr>
              <w:t xml:space="preserve">**Available </w:t>
            </w:r>
            <w:r w:rsidR="00EA2010">
              <w:rPr>
                <w:color w:val="000000"/>
              </w:rPr>
              <w:t xml:space="preserve">Hypothermia </w:t>
            </w:r>
            <w:r>
              <w:rPr>
                <w:color w:val="000000"/>
              </w:rPr>
              <w:t>Sites</w:t>
            </w:r>
            <w:r w:rsidR="00946B9D" w:rsidRPr="00584007">
              <w:rPr>
                <w:color w:val="000000"/>
              </w:rPr>
              <w:t xml:space="preserve"> </w:t>
            </w:r>
          </w:p>
        </w:tc>
      </w:tr>
      <w:tr w:rsidR="00946B9D" w:rsidRPr="00584007" w14:paraId="21105AC8" w14:textId="77777777" w:rsidTr="008E773B">
        <w:trPr>
          <w:trHeight w:val="941"/>
        </w:trPr>
        <w:tc>
          <w:tcPr>
            <w:tcW w:w="1773" w:type="pct"/>
            <w:tcBorders>
              <w:top w:val="single" w:sz="6" w:space="0" w:color="000000"/>
              <w:left w:val="single" w:sz="6" w:space="0" w:color="000000"/>
              <w:bottom w:val="single" w:sz="6" w:space="0" w:color="000000"/>
              <w:right w:val="single" w:sz="6" w:space="0" w:color="000000"/>
            </w:tcBorders>
            <w:hideMark/>
          </w:tcPr>
          <w:p w14:paraId="4C5EF0B0" w14:textId="77777777" w:rsidR="00946B9D" w:rsidRPr="00584007" w:rsidRDefault="00946B9D" w:rsidP="00946B9D">
            <w:pPr>
              <w:spacing w:before="240" w:after="240" w:line="240" w:lineRule="auto"/>
              <w:contextualSpacing/>
              <w:rPr>
                <w:color w:val="000000"/>
              </w:rPr>
            </w:pPr>
            <w:r w:rsidRPr="00584007">
              <w:rPr>
                <w:color w:val="000000"/>
              </w:rPr>
              <w:t>North Capitol &amp; Mass Ave NE</w:t>
            </w:r>
          </w:p>
          <w:p w14:paraId="71447444" w14:textId="37AB12DD" w:rsidR="00946B9D" w:rsidRPr="00584007" w:rsidRDefault="00946B9D" w:rsidP="00946B9D">
            <w:pPr>
              <w:spacing w:before="240" w:after="240" w:line="240" w:lineRule="auto"/>
              <w:contextualSpacing/>
              <w:rPr>
                <w:color w:val="000000"/>
              </w:rPr>
            </w:pPr>
            <w:r w:rsidRPr="00584007">
              <w:rPr>
                <w:color w:val="000000"/>
              </w:rPr>
              <w:t>North Cap/NYA NE side</w:t>
            </w:r>
          </w:p>
        </w:tc>
        <w:tc>
          <w:tcPr>
            <w:tcW w:w="514" w:type="pct"/>
            <w:tcBorders>
              <w:top w:val="single" w:sz="6" w:space="0" w:color="000000"/>
              <w:left w:val="single" w:sz="6" w:space="0" w:color="000000"/>
              <w:bottom w:val="single" w:sz="6" w:space="0" w:color="000000"/>
              <w:right w:val="single" w:sz="4" w:space="0" w:color="auto"/>
            </w:tcBorders>
          </w:tcPr>
          <w:p w14:paraId="6A2D36DB" w14:textId="77777777" w:rsidR="00946B9D" w:rsidRPr="00584007" w:rsidRDefault="00946B9D" w:rsidP="00946B9D">
            <w:pPr>
              <w:spacing w:before="240" w:after="240" w:line="240" w:lineRule="auto"/>
              <w:ind w:left="-2"/>
              <w:contextualSpacing/>
              <w:rPr>
                <w:color w:val="000000"/>
              </w:rPr>
            </w:pPr>
            <w:r w:rsidRPr="00584007">
              <w:rPr>
                <w:color w:val="000000"/>
              </w:rPr>
              <w:t>4:30pm-8:30pm</w:t>
            </w:r>
          </w:p>
        </w:tc>
        <w:tc>
          <w:tcPr>
            <w:tcW w:w="2713" w:type="pct"/>
            <w:tcBorders>
              <w:top w:val="single" w:sz="6" w:space="0" w:color="000000"/>
              <w:left w:val="single" w:sz="4" w:space="0" w:color="auto"/>
              <w:bottom w:val="single" w:sz="6" w:space="0" w:color="000000"/>
              <w:right w:val="single" w:sz="6" w:space="0" w:color="000000"/>
            </w:tcBorders>
          </w:tcPr>
          <w:p w14:paraId="639E6DF6" w14:textId="13CDE624" w:rsidR="00946B9D" w:rsidRPr="00584007" w:rsidRDefault="00946B9D" w:rsidP="00F004C7">
            <w:pPr>
              <w:spacing w:before="240" w:after="240" w:line="240" w:lineRule="auto"/>
              <w:ind w:right="-13"/>
              <w:contextualSpacing/>
              <w:rPr>
                <w:color w:val="000000"/>
              </w:rPr>
            </w:pPr>
            <w:r w:rsidRPr="00584007">
              <w:rPr>
                <w:color w:val="000000"/>
              </w:rPr>
              <w:t xml:space="preserve">New York Ave Men’s </w:t>
            </w:r>
            <w:proofErr w:type="gramStart"/>
            <w:r w:rsidRPr="00584007">
              <w:rPr>
                <w:color w:val="000000"/>
              </w:rPr>
              <w:t xml:space="preserve">Shelter </w:t>
            </w:r>
            <w:r w:rsidR="00A33418">
              <w:t>@</w:t>
            </w:r>
            <w:proofErr w:type="gramEnd"/>
            <w:r w:rsidR="00A33418">
              <w:t xml:space="preserve"> 1355 New York Ave NE</w:t>
            </w:r>
          </w:p>
          <w:p w14:paraId="4FED609D" w14:textId="31A0AE15" w:rsidR="00946B9D" w:rsidRDefault="00946B9D" w:rsidP="00F004C7">
            <w:pPr>
              <w:spacing w:before="240" w:after="240" w:line="240" w:lineRule="auto"/>
              <w:ind w:right="-103"/>
              <w:contextualSpacing/>
              <w:rPr>
                <w:color w:val="000000"/>
              </w:rPr>
            </w:pPr>
            <w:r w:rsidRPr="00584007">
              <w:rPr>
                <w:color w:val="000000"/>
              </w:rPr>
              <w:t>Adam</w:t>
            </w:r>
            <w:r w:rsidR="000610CC">
              <w:rPr>
                <w:color w:val="000000"/>
              </w:rPr>
              <w:t>’</w:t>
            </w:r>
            <w:r w:rsidRPr="00584007">
              <w:rPr>
                <w:color w:val="000000"/>
              </w:rPr>
              <w:t xml:space="preserve">s Place Men’s </w:t>
            </w:r>
            <w:proofErr w:type="gramStart"/>
            <w:r w:rsidRPr="00584007">
              <w:rPr>
                <w:color w:val="000000"/>
              </w:rPr>
              <w:t>Shelter</w:t>
            </w:r>
            <w:r w:rsidR="00A33418">
              <w:rPr>
                <w:color w:val="000000"/>
              </w:rPr>
              <w:t xml:space="preserve"> </w:t>
            </w:r>
            <w:r w:rsidR="00A33418">
              <w:t>@</w:t>
            </w:r>
            <w:proofErr w:type="gramEnd"/>
            <w:r w:rsidR="00A33418">
              <w:t>2210 Adams Pl NE</w:t>
            </w:r>
          </w:p>
          <w:p w14:paraId="18577C4E" w14:textId="060473CD" w:rsidR="00A466CF" w:rsidRDefault="00A466CF" w:rsidP="00A466CF">
            <w:pPr>
              <w:spacing w:before="240" w:after="240" w:line="240" w:lineRule="auto"/>
              <w:contextualSpacing/>
              <w:rPr>
                <w:color w:val="000000"/>
              </w:rPr>
            </w:pPr>
            <w:r w:rsidRPr="00584007">
              <w:rPr>
                <w:color w:val="000000"/>
              </w:rPr>
              <w:t xml:space="preserve">801 East Men’s </w:t>
            </w:r>
            <w:proofErr w:type="gramStart"/>
            <w:r w:rsidRPr="00584007">
              <w:rPr>
                <w:color w:val="000000"/>
              </w:rPr>
              <w:t>Shelter</w:t>
            </w:r>
            <w:r w:rsidR="00A33418">
              <w:rPr>
                <w:color w:val="000000"/>
              </w:rPr>
              <w:t xml:space="preserve"> </w:t>
            </w:r>
            <w:r w:rsidR="00A33418">
              <w:t>@</w:t>
            </w:r>
            <w:proofErr w:type="gramEnd"/>
            <w:r w:rsidR="00A33418">
              <w:t>2722 MLK, Jr Ave SE</w:t>
            </w:r>
          </w:p>
          <w:p w14:paraId="3670D10B" w14:textId="1328DEF9" w:rsidR="00946B9D" w:rsidRPr="00584007" w:rsidRDefault="003655B4" w:rsidP="00946B9D">
            <w:pPr>
              <w:spacing w:before="240" w:after="240" w:line="240" w:lineRule="auto"/>
              <w:ind w:right="555"/>
              <w:contextualSpacing/>
              <w:rPr>
                <w:color w:val="000000"/>
              </w:rPr>
            </w:pPr>
            <w:r>
              <w:rPr>
                <w:color w:val="000000"/>
              </w:rPr>
              <w:t xml:space="preserve">**Available </w:t>
            </w:r>
            <w:r w:rsidR="00EA2010">
              <w:rPr>
                <w:color w:val="000000"/>
              </w:rPr>
              <w:t xml:space="preserve">Hypothermia </w:t>
            </w:r>
            <w:r>
              <w:rPr>
                <w:color w:val="000000"/>
              </w:rPr>
              <w:t>Sites</w:t>
            </w:r>
          </w:p>
        </w:tc>
      </w:tr>
      <w:tr w:rsidR="00946B9D" w:rsidRPr="00584007" w14:paraId="766051BB" w14:textId="77777777" w:rsidTr="008E773B">
        <w:trPr>
          <w:trHeight w:val="1292"/>
        </w:trPr>
        <w:tc>
          <w:tcPr>
            <w:tcW w:w="1773" w:type="pct"/>
            <w:tcBorders>
              <w:top w:val="single" w:sz="6" w:space="0" w:color="000000"/>
              <w:left w:val="single" w:sz="6" w:space="0" w:color="000000"/>
              <w:bottom w:val="single" w:sz="6" w:space="0" w:color="000000"/>
              <w:right w:val="single" w:sz="6" w:space="0" w:color="000000"/>
            </w:tcBorders>
          </w:tcPr>
          <w:p w14:paraId="49641630" w14:textId="77777777" w:rsidR="008E773B" w:rsidRDefault="00946B9D" w:rsidP="00946B9D">
            <w:pPr>
              <w:spacing w:before="240" w:after="240" w:line="240" w:lineRule="auto"/>
              <w:contextualSpacing/>
            </w:pPr>
            <w:r w:rsidRPr="00584007">
              <w:t xml:space="preserve">Downtown Day Center </w:t>
            </w:r>
          </w:p>
          <w:p w14:paraId="42966586" w14:textId="6509F0B4" w:rsidR="00946B9D" w:rsidRDefault="00946B9D" w:rsidP="00946B9D">
            <w:pPr>
              <w:spacing w:before="240" w:after="240" w:line="240" w:lineRule="auto"/>
              <w:contextualSpacing/>
            </w:pPr>
            <w:r w:rsidRPr="00584007">
              <w:t>@1313 NY Ave NW</w:t>
            </w:r>
          </w:p>
          <w:p w14:paraId="00E6C78C" w14:textId="1B7CFF94" w:rsidR="00A466CF" w:rsidRPr="00584007" w:rsidRDefault="00575439" w:rsidP="00946B9D">
            <w:pPr>
              <w:spacing w:before="240" w:after="240" w:line="240" w:lineRule="auto"/>
              <w:contextualSpacing/>
            </w:pPr>
            <w:r>
              <w:t>9 &amp; G St NW</w:t>
            </w:r>
          </w:p>
        </w:tc>
        <w:tc>
          <w:tcPr>
            <w:tcW w:w="514" w:type="pct"/>
            <w:tcBorders>
              <w:top w:val="single" w:sz="6" w:space="0" w:color="000000"/>
              <w:left w:val="single" w:sz="6" w:space="0" w:color="000000"/>
              <w:bottom w:val="single" w:sz="6" w:space="0" w:color="000000"/>
              <w:right w:val="single" w:sz="4" w:space="0" w:color="auto"/>
            </w:tcBorders>
          </w:tcPr>
          <w:p w14:paraId="30820759" w14:textId="77777777" w:rsidR="00946B9D" w:rsidRPr="00584007" w:rsidRDefault="00946B9D" w:rsidP="00946B9D">
            <w:pPr>
              <w:spacing w:before="240" w:after="240" w:line="240" w:lineRule="auto"/>
              <w:contextualSpacing/>
            </w:pPr>
            <w:r w:rsidRPr="00584007">
              <w:t>4:30pm-8:30pm</w:t>
            </w:r>
          </w:p>
        </w:tc>
        <w:tc>
          <w:tcPr>
            <w:tcW w:w="2713" w:type="pct"/>
            <w:tcBorders>
              <w:top w:val="single" w:sz="6" w:space="0" w:color="000000"/>
              <w:left w:val="single" w:sz="4" w:space="0" w:color="auto"/>
              <w:bottom w:val="single" w:sz="6" w:space="0" w:color="000000"/>
              <w:right w:val="single" w:sz="6" w:space="0" w:color="000000"/>
            </w:tcBorders>
          </w:tcPr>
          <w:p w14:paraId="1415382C" w14:textId="77777777" w:rsidR="00002FBC" w:rsidRPr="00584007" w:rsidRDefault="00002FBC" w:rsidP="00002FBC">
            <w:pPr>
              <w:spacing w:before="240" w:after="240" w:line="240" w:lineRule="auto"/>
              <w:contextualSpacing/>
            </w:pPr>
            <w:r w:rsidRPr="00584007">
              <w:t xml:space="preserve">New York Ave Men’s </w:t>
            </w:r>
            <w:proofErr w:type="gramStart"/>
            <w:r w:rsidRPr="00584007">
              <w:t>Shelter</w:t>
            </w:r>
            <w:r>
              <w:t xml:space="preserve"> @</w:t>
            </w:r>
            <w:proofErr w:type="gramEnd"/>
            <w:r>
              <w:t xml:space="preserve"> 1355 New York Ave NE</w:t>
            </w:r>
          </w:p>
          <w:p w14:paraId="0760B1BC" w14:textId="18EE21CF" w:rsidR="00946B9D" w:rsidRPr="00584007" w:rsidRDefault="00946B9D" w:rsidP="00946B9D">
            <w:pPr>
              <w:spacing w:before="240" w:after="240" w:line="240" w:lineRule="auto"/>
              <w:contextualSpacing/>
            </w:pPr>
            <w:r w:rsidRPr="00584007">
              <w:t>801 East</w:t>
            </w:r>
            <w:r w:rsidR="008816B9">
              <w:t xml:space="preserve"> </w:t>
            </w:r>
            <w:r w:rsidR="00F004C7" w:rsidRPr="00584007">
              <w:rPr>
                <w:color w:val="000000"/>
              </w:rPr>
              <w:t xml:space="preserve">Men’s </w:t>
            </w:r>
            <w:proofErr w:type="gramStart"/>
            <w:r w:rsidR="00F004C7" w:rsidRPr="00584007">
              <w:rPr>
                <w:color w:val="000000"/>
              </w:rPr>
              <w:t>Shelter</w:t>
            </w:r>
            <w:r w:rsidR="00F004C7">
              <w:rPr>
                <w:color w:val="000000"/>
              </w:rPr>
              <w:t xml:space="preserve"> </w:t>
            </w:r>
            <w:r w:rsidR="008816B9">
              <w:t>@</w:t>
            </w:r>
            <w:proofErr w:type="gramEnd"/>
            <w:r w:rsidR="008816B9">
              <w:t>2722 MLK, Jr Ave SE</w:t>
            </w:r>
          </w:p>
          <w:p w14:paraId="47DC1C58" w14:textId="4DB5B1BA" w:rsidR="00946B9D" w:rsidRDefault="00946B9D" w:rsidP="00946B9D">
            <w:pPr>
              <w:spacing w:before="240" w:after="240" w:line="240" w:lineRule="auto"/>
              <w:contextualSpacing/>
              <w:rPr>
                <w:color w:val="000000"/>
              </w:rPr>
            </w:pPr>
            <w:r w:rsidRPr="00584007">
              <w:rPr>
                <w:color w:val="000000"/>
              </w:rPr>
              <w:t>Adam</w:t>
            </w:r>
            <w:r w:rsidR="000610CC">
              <w:rPr>
                <w:color w:val="000000"/>
              </w:rPr>
              <w:t>’</w:t>
            </w:r>
            <w:r w:rsidRPr="00584007">
              <w:rPr>
                <w:color w:val="000000"/>
              </w:rPr>
              <w:t xml:space="preserve">s Place Men’s </w:t>
            </w:r>
            <w:proofErr w:type="gramStart"/>
            <w:r w:rsidRPr="00584007">
              <w:rPr>
                <w:color w:val="000000"/>
              </w:rPr>
              <w:t>Shelter</w:t>
            </w:r>
            <w:r w:rsidR="008816B9">
              <w:rPr>
                <w:color w:val="000000"/>
              </w:rPr>
              <w:t xml:space="preserve"> </w:t>
            </w:r>
            <w:r w:rsidR="008816B9">
              <w:t>@</w:t>
            </w:r>
            <w:proofErr w:type="gramEnd"/>
            <w:r w:rsidR="008816B9">
              <w:t>2210 Adams Pl NE</w:t>
            </w:r>
          </w:p>
          <w:p w14:paraId="280EF423" w14:textId="34792017" w:rsidR="00575439" w:rsidRPr="00584007" w:rsidRDefault="00575439" w:rsidP="00946B9D">
            <w:pPr>
              <w:spacing w:before="240" w:after="240" w:line="240" w:lineRule="auto"/>
              <w:contextualSpacing/>
              <w:rPr>
                <w:color w:val="000000"/>
              </w:rPr>
            </w:pPr>
            <w:r>
              <w:rPr>
                <w:color w:val="000000"/>
              </w:rPr>
              <w:t xml:space="preserve">Emery Low Barrier </w:t>
            </w:r>
            <w:proofErr w:type="gramStart"/>
            <w:r>
              <w:rPr>
                <w:color w:val="000000"/>
              </w:rPr>
              <w:t>Shelter</w:t>
            </w:r>
            <w:r w:rsidR="008816B9">
              <w:rPr>
                <w:color w:val="000000"/>
              </w:rPr>
              <w:t xml:space="preserve"> </w:t>
            </w:r>
            <w:r w:rsidR="008816B9">
              <w:t>@</w:t>
            </w:r>
            <w:proofErr w:type="gramEnd"/>
            <w:r w:rsidR="008816B9">
              <w:t xml:space="preserve"> 1725 Lincoln Rd, NE</w:t>
            </w:r>
          </w:p>
          <w:p w14:paraId="2433E837" w14:textId="153ED1DD" w:rsidR="00946B9D" w:rsidRPr="00584007" w:rsidRDefault="003655B4" w:rsidP="00946B9D">
            <w:pPr>
              <w:spacing w:before="240" w:after="240" w:line="240" w:lineRule="auto"/>
              <w:contextualSpacing/>
            </w:pPr>
            <w:r>
              <w:rPr>
                <w:color w:val="000000"/>
              </w:rPr>
              <w:t xml:space="preserve">**Available </w:t>
            </w:r>
            <w:r w:rsidR="00EA2010">
              <w:rPr>
                <w:color w:val="000000"/>
              </w:rPr>
              <w:t xml:space="preserve">Hypothermia </w:t>
            </w:r>
            <w:r>
              <w:rPr>
                <w:color w:val="000000"/>
              </w:rPr>
              <w:t>Sites</w:t>
            </w:r>
          </w:p>
        </w:tc>
      </w:tr>
    </w:tbl>
    <w:p w14:paraId="0BA35272" w14:textId="77777777" w:rsidR="00832099" w:rsidRDefault="00832099" w:rsidP="00AD29C3"/>
    <w:p w14:paraId="3B4F6FF2" w14:textId="0F242EFC" w:rsidR="00832099" w:rsidRPr="00584007" w:rsidRDefault="00832099" w:rsidP="00097FB5">
      <w:pPr>
        <w:pStyle w:val="Caption"/>
        <w:keepNext/>
        <w:jc w:val="center"/>
        <w:rPr>
          <w:b/>
          <w:bCs/>
          <w:sz w:val="22"/>
          <w:szCs w:val="22"/>
        </w:rPr>
      </w:pPr>
      <w:r w:rsidRPr="00192BD4">
        <w:rPr>
          <w:b/>
          <w:bCs/>
          <w:sz w:val="22"/>
          <w:szCs w:val="22"/>
        </w:rPr>
        <w:t xml:space="preserve">Table </w:t>
      </w:r>
      <w:r w:rsidRPr="00192BD4">
        <w:rPr>
          <w:b/>
          <w:bCs/>
          <w:sz w:val="22"/>
          <w:szCs w:val="22"/>
        </w:rPr>
        <w:fldChar w:fldCharType="begin"/>
      </w:r>
      <w:r w:rsidRPr="00192BD4">
        <w:rPr>
          <w:b/>
          <w:bCs/>
          <w:sz w:val="22"/>
          <w:szCs w:val="22"/>
        </w:rPr>
        <w:instrText xml:space="preserve"> SEQ Table \* ARABIC </w:instrText>
      </w:r>
      <w:r w:rsidRPr="00192BD4">
        <w:rPr>
          <w:b/>
          <w:bCs/>
          <w:sz w:val="22"/>
          <w:szCs w:val="22"/>
        </w:rPr>
        <w:fldChar w:fldCharType="separate"/>
      </w:r>
      <w:r w:rsidR="00B01446">
        <w:rPr>
          <w:b/>
          <w:bCs/>
          <w:noProof/>
          <w:sz w:val="22"/>
          <w:szCs w:val="22"/>
        </w:rPr>
        <w:t>15</w:t>
      </w:r>
      <w:r w:rsidRPr="00192BD4">
        <w:rPr>
          <w:b/>
          <w:bCs/>
          <w:sz w:val="22"/>
          <w:szCs w:val="22"/>
        </w:rPr>
        <w:fldChar w:fldCharType="end"/>
      </w:r>
      <w:r w:rsidRPr="00192BD4">
        <w:rPr>
          <w:b/>
          <w:bCs/>
          <w:sz w:val="22"/>
          <w:szCs w:val="22"/>
        </w:rPr>
        <w:t xml:space="preserve">: </w:t>
      </w:r>
      <w:r w:rsidR="00831171">
        <w:rPr>
          <w:b/>
          <w:bCs/>
          <w:sz w:val="22"/>
          <w:szCs w:val="22"/>
        </w:rPr>
        <w:t xml:space="preserve">Sample </w:t>
      </w:r>
      <w:r w:rsidRPr="00192BD4">
        <w:rPr>
          <w:b/>
          <w:bCs/>
          <w:sz w:val="22"/>
          <w:szCs w:val="22"/>
        </w:rPr>
        <w:t xml:space="preserve">Scheduled Transportation </w:t>
      </w:r>
      <w:r w:rsidR="00ED40F1" w:rsidRPr="00192BD4">
        <w:rPr>
          <w:b/>
          <w:bCs/>
          <w:sz w:val="22"/>
          <w:szCs w:val="22"/>
        </w:rPr>
        <w:t>to</w:t>
      </w:r>
      <w:r w:rsidRPr="00192BD4">
        <w:rPr>
          <w:b/>
          <w:bCs/>
          <w:sz w:val="22"/>
          <w:szCs w:val="22"/>
        </w:rPr>
        <w:t xml:space="preserve"> LGBTQ Shelter (Afternoon &amp; Evening)</w:t>
      </w:r>
    </w:p>
    <w:tbl>
      <w:tblPr>
        <w:tblpPr w:leftFromText="180" w:rightFromText="180" w:topFromText="200" w:bottomFromText="200" w:vertAnchor="text" w:tblpX="113"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bottom w:w="115" w:type="dxa"/>
        </w:tblCellMar>
        <w:tblLook w:val="04A0" w:firstRow="1" w:lastRow="0" w:firstColumn="1" w:lastColumn="0" w:noHBand="0" w:noVBand="1"/>
      </w:tblPr>
      <w:tblGrid>
        <w:gridCol w:w="4228"/>
        <w:gridCol w:w="1157"/>
        <w:gridCol w:w="4253"/>
      </w:tblGrid>
      <w:tr w:rsidR="00832099" w:rsidRPr="00584007" w14:paraId="16242F4D" w14:textId="77777777" w:rsidTr="00DF557B">
        <w:trPr>
          <w:trHeight w:val="416"/>
        </w:trPr>
        <w:tc>
          <w:tcPr>
            <w:tcW w:w="2239"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1867998" w14:textId="77777777" w:rsidR="00832099" w:rsidRPr="00584007" w:rsidRDefault="00832099">
            <w:pPr>
              <w:spacing w:before="108"/>
              <w:rPr>
                <w:color w:val="000000"/>
              </w:rPr>
            </w:pPr>
            <w:r w:rsidRPr="00584007">
              <w:rPr>
                <w:b/>
                <w:color w:val="000000"/>
              </w:rPr>
              <w:t>Pick Up Location</w:t>
            </w:r>
          </w:p>
        </w:tc>
        <w:tc>
          <w:tcPr>
            <w:tcW w:w="509"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EF39E86" w14:textId="77777777" w:rsidR="00832099" w:rsidRPr="00584007" w:rsidRDefault="00832099">
            <w:pPr>
              <w:spacing w:before="108"/>
              <w:rPr>
                <w:color w:val="000000"/>
              </w:rPr>
            </w:pPr>
            <w:r w:rsidRPr="00584007">
              <w:rPr>
                <w:b/>
                <w:color w:val="000000"/>
              </w:rPr>
              <w:t>Time</w:t>
            </w:r>
          </w:p>
        </w:tc>
        <w:tc>
          <w:tcPr>
            <w:tcW w:w="2252"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3156081" w14:textId="291B83F8" w:rsidR="00832099" w:rsidRPr="00584007" w:rsidRDefault="00832099">
            <w:pPr>
              <w:spacing w:before="108"/>
              <w:rPr>
                <w:color w:val="000000"/>
              </w:rPr>
            </w:pPr>
            <w:r w:rsidRPr="00584007">
              <w:rPr>
                <w:b/>
                <w:color w:val="000000"/>
              </w:rPr>
              <w:t>Drop</w:t>
            </w:r>
            <w:r w:rsidR="00B87BB7">
              <w:rPr>
                <w:b/>
                <w:color w:val="000000"/>
              </w:rPr>
              <w:t>-</w:t>
            </w:r>
            <w:r w:rsidRPr="00584007">
              <w:rPr>
                <w:b/>
                <w:color w:val="000000"/>
              </w:rPr>
              <w:t>Off Destination(s)</w:t>
            </w:r>
          </w:p>
        </w:tc>
      </w:tr>
      <w:tr w:rsidR="00F74D91" w:rsidRPr="00584007" w14:paraId="77218872" w14:textId="77777777" w:rsidTr="00DF557B">
        <w:trPr>
          <w:trHeight w:val="539"/>
        </w:trPr>
        <w:tc>
          <w:tcPr>
            <w:tcW w:w="2239" w:type="pct"/>
            <w:tcBorders>
              <w:top w:val="single" w:sz="4" w:space="0" w:color="auto"/>
              <w:left w:val="single" w:sz="4" w:space="0" w:color="auto"/>
              <w:bottom w:val="single" w:sz="4" w:space="0" w:color="auto"/>
              <w:right w:val="single" w:sz="4" w:space="0" w:color="auto"/>
            </w:tcBorders>
          </w:tcPr>
          <w:p w14:paraId="5D01B4D8" w14:textId="6EBC222E" w:rsidR="00F74D91" w:rsidRPr="00584007" w:rsidRDefault="00F74D91" w:rsidP="00F74D91">
            <w:pPr>
              <w:spacing w:before="0" w:after="0" w:line="240" w:lineRule="auto"/>
              <w:ind w:right="156"/>
              <w:rPr>
                <w:color w:val="000000"/>
              </w:rPr>
            </w:pPr>
            <w:r w:rsidRPr="00584007">
              <w:rPr>
                <w:color w:val="000000"/>
              </w:rPr>
              <w:t>SOME @ 71 O St NW</w:t>
            </w:r>
          </w:p>
        </w:tc>
        <w:tc>
          <w:tcPr>
            <w:tcW w:w="509" w:type="pct"/>
            <w:tcBorders>
              <w:top w:val="single" w:sz="4" w:space="0" w:color="auto"/>
              <w:left w:val="single" w:sz="4" w:space="0" w:color="auto"/>
              <w:bottom w:val="single" w:sz="4" w:space="0" w:color="auto"/>
              <w:right w:val="single" w:sz="4" w:space="0" w:color="auto"/>
            </w:tcBorders>
          </w:tcPr>
          <w:p w14:paraId="31D168A6" w14:textId="77777777" w:rsidR="00F74D91" w:rsidRDefault="00F74D91" w:rsidP="00F74D91">
            <w:pPr>
              <w:spacing w:before="0" w:after="0" w:line="240" w:lineRule="auto"/>
            </w:pPr>
            <w:r w:rsidRPr="00584007">
              <w:t>2:00 pm</w:t>
            </w:r>
          </w:p>
          <w:p w14:paraId="6D351A8A" w14:textId="77777777" w:rsidR="0050108F" w:rsidRDefault="0050108F" w:rsidP="00F74D91">
            <w:pPr>
              <w:spacing w:before="0" w:after="0" w:line="240" w:lineRule="auto"/>
            </w:pPr>
          </w:p>
          <w:p w14:paraId="25839BEF" w14:textId="272B6A07" w:rsidR="0050108F" w:rsidRPr="00167B84" w:rsidRDefault="0050108F" w:rsidP="00F74D91">
            <w:pPr>
              <w:spacing w:before="0" w:after="0" w:line="240" w:lineRule="auto"/>
              <w:rPr>
                <w:b/>
                <w:bCs/>
                <w:color w:val="000000"/>
              </w:rPr>
            </w:pPr>
            <w:r w:rsidRPr="00167B84">
              <w:rPr>
                <w:b/>
                <w:bCs/>
              </w:rPr>
              <w:t>Afternoon</w:t>
            </w:r>
          </w:p>
        </w:tc>
        <w:tc>
          <w:tcPr>
            <w:tcW w:w="2252" w:type="pct"/>
            <w:tcBorders>
              <w:top w:val="single" w:sz="4" w:space="0" w:color="auto"/>
              <w:left w:val="single" w:sz="4" w:space="0" w:color="auto"/>
              <w:bottom w:val="single" w:sz="4" w:space="0" w:color="auto"/>
              <w:right w:val="single" w:sz="4" w:space="0" w:color="auto"/>
            </w:tcBorders>
          </w:tcPr>
          <w:p w14:paraId="154F9F97" w14:textId="77777777" w:rsidR="00F74D91" w:rsidRPr="00584007" w:rsidRDefault="00F74D91" w:rsidP="00F74D91">
            <w:pPr>
              <w:spacing w:before="0" w:after="0" w:line="240" w:lineRule="auto"/>
              <w:ind w:left="-4" w:right="207"/>
              <w:rPr>
                <w:color w:val="000000"/>
              </w:rPr>
            </w:pPr>
            <w:r w:rsidRPr="00584007">
              <w:rPr>
                <w:color w:val="000000"/>
              </w:rPr>
              <w:t xml:space="preserve">Downtown Day </w:t>
            </w:r>
            <w:proofErr w:type="gramStart"/>
            <w:r w:rsidRPr="00584007">
              <w:rPr>
                <w:color w:val="000000"/>
              </w:rPr>
              <w:t>Center @</w:t>
            </w:r>
            <w:proofErr w:type="gramEnd"/>
            <w:r w:rsidRPr="00584007">
              <w:rPr>
                <w:color w:val="000000"/>
              </w:rPr>
              <w:t>1313 NY Ave NW</w:t>
            </w:r>
          </w:p>
          <w:p w14:paraId="2CF2DEC0" w14:textId="3B05F542" w:rsidR="00F74D91" w:rsidRDefault="00F74D91" w:rsidP="00F74D91">
            <w:pPr>
              <w:spacing w:before="0" w:after="0" w:line="240" w:lineRule="auto"/>
              <w:rPr>
                <w:color w:val="000000"/>
              </w:rPr>
            </w:pPr>
            <w:r w:rsidRPr="00584007">
              <w:rPr>
                <w:color w:val="000000"/>
              </w:rPr>
              <w:t>Adam</w:t>
            </w:r>
            <w:r w:rsidR="006666E9">
              <w:rPr>
                <w:color w:val="000000"/>
              </w:rPr>
              <w:t>’</w:t>
            </w:r>
            <w:r w:rsidRPr="00584007">
              <w:rPr>
                <w:color w:val="000000"/>
              </w:rPr>
              <w:t xml:space="preserve">s </w:t>
            </w:r>
            <w:r w:rsidR="006666E9">
              <w:rPr>
                <w:color w:val="000000"/>
              </w:rPr>
              <w:t xml:space="preserve">Place </w:t>
            </w:r>
            <w:r w:rsidRPr="00584007">
              <w:rPr>
                <w:color w:val="000000"/>
              </w:rPr>
              <w:t xml:space="preserve">Day </w:t>
            </w:r>
            <w:proofErr w:type="gramStart"/>
            <w:r w:rsidRPr="00584007">
              <w:rPr>
                <w:color w:val="000000"/>
              </w:rPr>
              <w:t>Center @</w:t>
            </w:r>
            <w:proofErr w:type="gramEnd"/>
            <w:r w:rsidRPr="00584007">
              <w:rPr>
                <w:color w:val="000000"/>
              </w:rPr>
              <w:t>2210 Adams Pl NE</w:t>
            </w:r>
          </w:p>
          <w:p w14:paraId="4501F505" w14:textId="75AB5FA7" w:rsidR="0050108F" w:rsidRPr="00584007" w:rsidRDefault="0050108F" w:rsidP="00F74D91">
            <w:pPr>
              <w:spacing w:before="0" w:after="0" w:line="240" w:lineRule="auto"/>
              <w:rPr>
                <w:color w:val="000000"/>
              </w:rPr>
            </w:pPr>
            <w:r>
              <w:rPr>
                <w:color w:val="000000"/>
              </w:rPr>
              <w:t>Bethany’s Day Center @1333 N St. NW</w:t>
            </w:r>
          </w:p>
        </w:tc>
      </w:tr>
      <w:tr w:rsidR="00F74D91" w:rsidRPr="00584007" w14:paraId="4266A0F7" w14:textId="77777777" w:rsidTr="00DF557B">
        <w:trPr>
          <w:trHeight w:val="539"/>
        </w:trPr>
        <w:tc>
          <w:tcPr>
            <w:tcW w:w="2239" w:type="pct"/>
            <w:tcBorders>
              <w:top w:val="single" w:sz="4" w:space="0" w:color="auto"/>
              <w:left w:val="single" w:sz="4" w:space="0" w:color="auto"/>
              <w:bottom w:val="single" w:sz="4" w:space="0" w:color="auto"/>
              <w:right w:val="single" w:sz="4" w:space="0" w:color="auto"/>
            </w:tcBorders>
            <w:vAlign w:val="center"/>
            <w:hideMark/>
          </w:tcPr>
          <w:p w14:paraId="053748F6" w14:textId="1374B395" w:rsidR="00F74D91" w:rsidRPr="00584007" w:rsidRDefault="00F74D91" w:rsidP="00F74D91">
            <w:pPr>
              <w:spacing w:before="0" w:after="0" w:line="240" w:lineRule="auto"/>
              <w:ind w:right="156"/>
              <w:rPr>
                <w:color w:val="000000"/>
              </w:rPr>
            </w:pPr>
            <w:r w:rsidRPr="00584007">
              <w:rPr>
                <w:color w:val="000000"/>
              </w:rPr>
              <w:t xml:space="preserve">Downtown Day </w:t>
            </w:r>
            <w:proofErr w:type="gramStart"/>
            <w:r w:rsidRPr="00584007">
              <w:rPr>
                <w:color w:val="000000"/>
              </w:rPr>
              <w:t>Center</w:t>
            </w:r>
            <w:r w:rsidR="008E773B">
              <w:rPr>
                <w:color w:val="000000"/>
              </w:rPr>
              <w:t xml:space="preserve"> </w:t>
            </w:r>
            <w:r w:rsidRPr="00584007">
              <w:rPr>
                <w:color w:val="000000"/>
              </w:rPr>
              <w:t>@</w:t>
            </w:r>
            <w:proofErr w:type="gramEnd"/>
            <w:r w:rsidRPr="00584007">
              <w:rPr>
                <w:color w:val="000000"/>
              </w:rPr>
              <w:t>1313 NY</w:t>
            </w:r>
            <w:r w:rsidR="00DF557B">
              <w:rPr>
                <w:color w:val="000000"/>
              </w:rPr>
              <w:t xml:space="preserve"> </w:t>
            </w:r>
            <w:r w:rsidRPr="00584007">
              <w:rPr>
                <w:color w:val="000000"/>
              </w:rPr>
              <w:t>Ave NW</w:t>
            </w:r>
          </w:p>
          <w:p w14:paraId="34F6AA62" w14:textId="67D40C16" w:rsidR="00F74D91" w:rsidRPr="00584007" w:rsidRDefault="00F74D91" w:rsidP="00F74D91">
            <w:pPr>
              <w:spacing w:before="0" w:after="0" w:line="240" w:lineRule="auto"/>
              <w:rPr>
                <w:color w:val="000000"/>
              </w:rPr>
            </w:pPr>
            <w:r w:rsidRPr="00584007">
              <w:rPr>
                <w:color w:val="000000"/>
              </w:rPr>
              <w:t xml:space="preserve">Adams Day </w:t>
            </w:r>
            <w:proofErr w:type="gramStart"/>
            <w:r w:rsidRPr="00584007">
              <w:rPr>
                <w:color w:val="000000"/>
              </w:rPr>
              <w:t>Center @</w:t>
            </w:r>
            <w:proofErr w:type="gramEnd"/>
            <w:r w:rsidRPr="00584007">
              <w:rPr>
                <w:color w:val="000000"/>
              </w:rPr>
              <w:t xml:space="preserve"> 2210 Adams Pl NE</w:t>
            </w:r>
          </w:p>
          <w:p w14:paraId="51026F32" w14:textId="4DCC01FA" w:rsidR="008E773B" w:rsidRDefault="00D316DB" w:rsidP="00F74D91">
            <w:pPr>
              <w:spacing w:before="0" w:after="0" w:line="240" w:lineRule="auto"/>
              <w:ind w:right="156"/>
              <w:rPr>
                <w:color w:val="000000"/>
              </w:rPr>
            </w:pPr>
            <w:r>
              <w:rPr>
                <w:color w:val="000000"/>
              </w:rPr>
              <w:t>Bethany’s Day Center @1333 N St. NW</w:t>
            </w:r>
            <w:r w:rsidRPr="00584007">
              <w:rPr>
                <w:color w:val="000000"/>
              </w:rPr>
              <w:t xml:space="preserve"> </w:t>
            </w:r>
          </w:p>
          <w:p w14:paraId="75F34119" w14:textId="7B218BF0" w:rsidR="00F74D91" w:rsidRPr="00584007" w:rsidRDefault="00F74D91" w:rsidP="00F74D91">
            <w:pPr>
              <w:spacing w:before="0" w:after="0" w:line="240" w:lineRule="auto"/>
              <w:ind w:right="156"/>
              <w:rPr>
                <w:color w:val="000000"/>
              </w:rPr>
            </w:pPr>
            <w:r w:rsidRPr="00584007">
              <w:rPr>
                <w:color w:val="000000"/>
              </w:rPr>
              <w:t xml:space="preserve">9th &amp; G St NW, &amp; </w:t>
            </w:r>
          </w:p>
          <w:p w14:paraId="10155193" w14:textId="2364A82D" w:rsidR="0050108F" w:rsidRPr="00584007" w:rsidRDefault="00F74D91" w:rsidP="00F74D91">
            <w:pPr>
              <w:spacing w:before="0" w:after="0" w:line="240" w:lineRule="auto"/>
              <w:rPr>
                <w:color w:val="000000"/>
              </w:rPr>
            </w:pPr>
            <w:r w:rsidRPr="00584007">
              <w:rPr>
                <w:color w:val="000000"/>
              </w:rPr>
              <w:t>North Cap &amp; Mass Ave NW</w:t>
            </w:r>
          </w:p>
        </w:tc>
        <w:tc>
          <w:tcPr>
            <w:tcW w:w="509" w:type="pct"/>
            <w:tcBorders>
              <w:top w:val="single" w:sz="4" w:space="0" w:color="auto"/>
              <w:left w:val="single" w:sz="4" w:space="0" w:color="auto"/>
              <w:bottom w:val="single" w:sz="4" w:space="0" w:color="auto"/>
              <w:right w:val="single" w:sz="4" w:space="0" w:color="auto"/>
            </w:tcBorders>
          </w:tcPr>
          <w:p w14:paraId="1CE720B0" w14:textId="2C59E5F4" w:rsidR="00F74D91" w:rsidRPr="00584007" w:rsidRDefault="00F74D91" w:rsidP="00F74D91">
            <w:pPr>
              <w:spacing w:before="0" w:after="0" w:line="240" w:lineRule="auto"/>
              <w:rPr>
                <w:color w:val="000000"/>
              </w:rPr>
            </w:pPr>
            <w:r w:rsidRPr="00584007">
              <w:rPr>
                <w:color w:val="000000"/>
              </w:rPr>
              <w:t>4:30pm</w:t>
            </w:r>
            <w:r w:rsidR="003B56D0">
              <w:rPr>
                <w:color w:val="000000"/>
              </w:rPr>
              <w:t xml:space="preserve"> </w:t>
            </w:r>
            <w:r w:rsidRPr="00584007">
              <w:rPr>
                <w:color w:val="000000"/>
              </w:rPr>
              <w:t>-8:30pm</w:t>
            </w:r>
          </w:p>
          <w:p w14:paraId="69DDC0D3" w14:textId="77777777" w:rsidR="00F74D91" w:rsidRPr="00584007" w:rsidRDefault="00F74D91" w:rsidP="00F74D91">
            <w:pPr>
              <w:spacing w:before="0" w:after="0" w:line="240" w:lineRule="auto"/>
              <w:rPr>
                <w:color w:val="000000"/>
              </w:rPr>
            </w:pPr>
          </w:p>
          <w:p w14:paraId="7B3B4407" w14:textId="77777777" w:rsidR="00F74D91" w:rsidRPr="00584007" w:rsidRDefault="00F74D91" w:rsidP="00F74D91">
            <w:pPr>
              <w:spacing w:before="0" w:after="0" w:line="240" w:lineRule="auto"/>
              <w:rPr>
                <w:b/>
                <w:color w:val="000000"/>
              </w:rPr>
            </w:pPr>
            <w:r w:rsidRPr="00584007">
              <w:rPr>
                <w:b/>
                <w:color w:val="000000"/>
              </w:rPr>
              <w:t>Evenings</w:t>
            </w:r>
          </w:p>
        </w:tc>
        <w:tc>
          <w:tcPr>
            <w:tcW w:w="2252" w:type="pct"/>
            <w:tcBorders>
              <w:top w:val="single" w:sz="4" w:space="0" w:color="auto"/>
              <w:left w:val="single" w:sz="4" w:space="0" w:color="auto"/>
              <w:bottom w:val="single" w:sz="4" w:space="0" w:color="auto"/>
              <w:right w:val="single" w:sz="4" w:space="0" w:color="auto"/>
            </w:tcBorders>
          </w:tcPr>
          <w:p w14:paraId="2BADB788" w14:textId="77777777" w:rsidR="00F74D91" w:rsidRPr="00584007" w:rsidRDefault="00F74D91" w:rsidP="00F74D91">
            <w:pPr>
              <w:spacing w:before="0" w:after="0" w:line="240" w:lineRule="auto"/>
              <w:rPr>
                <w:color w:val="000000"/>
              </w:rPr>
            </w:pPr>
            <w:r w:rsidRPr="00584007">
              <w:rPr>
                <w:color w:val="000000"/>
              </w:rPr>
              <w:t xml:space="preserve">Living Life Alternatives @400 50th St. SE </w:t>
            </w:r>
          </w:p>
        </w:tc>
      </w:tr>
    </w:tbl>
    <w:p w14:paraId="413DEA0E" w14:textId="77777777" w:rsidR="00832099" w:rsidRDefault="00832099" w:rsidP="00AD29C3"/>
    <w:p w14:paraId="3E05E13C" w14:textId="70EF6D32" w:rsidR="00AC7D74" w:rsidRPr="00097FB5" w:rsidRDefault="007E600E" w:rsidP="00DE33D6">
      <w:pPr>
        <w:pStyle w:val="Caption"/>
        <w:keepNext/>
        <w:jc w:val="center"/>
        <w:rPr>
          <w:b/>
          <w:sz w:val="22"/>
          <w:szCs w:val="22"/>
        </w:rPr>
      </w:pPr>
      <w:r w:rsidRPr="00192BD4">
        <w:rPr>
          <w:b/>
          <w:bCs/>
          <w:sz w:val="22"/>
          <w:szCs w:val="22"/>
        </w:rPr>
        <w:t xml:space="preserve">Table </w:t>
      </w:r>
      <w:r w:rsidRPr="00192BD4">
        <w:rPr>
          <w:b/>
          <w:bCs/>
          <w:sz w:val="22"/>
          <w:szCs w:val="22"/>
        </w:rPr>
        <w:fldChar w:fldCharType="begin"/>
      </w:r>
      <w:r w:rsidRPr="00192BD4">
        <w:rPr>
          <w:b/>
          <w:bCs/>
          <w:sz w:val="22"/>
          <w:szCs w:val="22"/>
        </w:rPr>
        <w:instrText xml:space="preserve"> SEQ Table \* ARABIC </w:instrText>
      </w:r>
      <w:r w:rsidRPr="00192BD4">
        <w:rPr>
          <w:b/>
          <w:bCs/>
          <w:sz w:val="22"/>
          <w:szCs w:val="22"/>
        </w:rPr>
        <w:fldChar w:fldCharType="separate"/>
      </w:r>
      <w:r w:rsidR="00B01446">
        <w:rPr>
          <w:b/>
          <w:bCs/>
          <w:noProof/>
          <w:sz w:val="22"/>
          <w:szCs w:val="22"/>
        </w:rPr>
        <w:t>16</w:t>
      </w:r>
      <w:r w:rsidRPr="00192BD4">
        <w:rPr>
          <w:b/>
          <w:bCs/>
          <w:sz w:val="22"/>
          <w:szCs w:val="22"/>
        </w:rPr>
        <w:fldChar w:fldCharType="end"/>
      </w:r>
      <w:r w:rsidRPr="00192BD4">
        <w:rPr>
          <w:b/>
          <w:bCs/>
          <w:sz w:val="22"/>
          <w:szCs w:val="22"/>
        </w:rPr>
        <w:t>:</w:t>
      </w:r>
      <w:r w:rsidR="00AC7D74" w:rsidRPr="00192BD4">
        <w:rPr>
          <w:b/>
          <w:bCs/>
          <w:sz w:val="22"/>
          <w:szCs w:val="22"/>
        </w:rPr>
        <w:t xml:space="preserve"> </w:t>
      </w:r>
      <w:r w:rsidR="00831171">
        <w:rPr>
          <w:b/>
          <w:bCs/>
          <w:sz w:val="22"/>
          <w:szCs w:val="22"/>
        </w:rPr>
        <w:t xml:space="preserve">Sample </w:t>
      </w:r>
      <w:r w:rsidR="00AC7D74" w:rsidRPr="00192BD4">
        <w:rPr>
          <w:b/>
          <w:bCs/>
          <w:sz w:val="22"/>
          <w:szCs w:val="22"/>
        </w:rPr>
        <w:t xml:space="preserve">Scheduled Transportation </w:t>
      </w:r>
      <w:r w:rsidR="008F0211" w:rsidRPr="00192BD4">
        <w:rPr>
          <w:b/>
          <w:bCs/>
          <w:sz w:val="22"/>
          <w:szCs w:val="22"/>
        </w:rPr>
        <w:t xml:space="preserve">to </w:t>
      </w:r>
      <w:r w:rsidR="00AC7D74" w:rsidRPr="00192BD4">
        <w:rPr>
          <w:b/>
          <w:bCs/>
          <w:sz w:val="22"/>
          <w:szCs w:val="22"/>
        </w:rPr>
        <w:t>Women</w:t>
      </w:r>
      <w:r w:rsidR="008F0211" w:rsidRPr="00192BD4">
        <w:rPr>
          <w:b/>
          <w:bCs/>
          <w:sz w:val="22"/>
          <w:szCs w:val="22"/>
        </w:rPr>
        <w:t xml:space="preserve"> Shelters</w:t>
      </w:r>
      <w:r w:rsidR="00AC7D74" w:rsidRPr="00192BD4">
        <w:rPr>
          <w:b/>
          <w:bCs/>
          <w:sz w:val="22"/>
          <w:szCs w:val="22"/>
        </w:rPr>
        <w:t xml:space="preserve"> (Afternoon &amp; Evening)</w:t>
      </w:r>
    </w:p>
    <w:tbl>
      <w:tblPr>
        <w:tblW w:w="5000" w:type="pct"/>
        <w:tblCellMar>
          <w:top w:w="115" w:type="dxa"/>
          <w:bottom w:w="115" w:type="dxa"/>
        </w:tblCellMar>
        <w:tblLook w:val="04A0" w:firstRow="1" w:lastRow="0" w:firstColumn="1" w:lastColumn="0" w:noHBand="0" w:noVBand="1"/>
      </w:tblPr>
      <w:tblGrid>
        <w:gridCol w:w="4221"/>
        <w:gridCol w:w="990"/>
        <w:gridCol w:w="4417"/>
      </w:tblGrid>
      <w:tr w:rsidR="00DD6CCC" w:rsidRPr="00584007" w14:paraId="5A3ADA01" w14:textId="77777777" w:rsidTr="00DF557B">
        <w:trPr>
          <w:trHeight w:val="36"/>
        </w:trPr>
        <w:tc>
          <w:tcPr>
            <w:tcW w:w="2192" w:type="pct"/>
            <w:tcBorders>
              <w:top w:val="single" w:sz="8" w:space="0" w:color="000000"/>
              <w:left w:val="single" w:sz="8" w:space="0" w:color="000000"/>
              <w:bottom w:val="single" w:sz="8" w:space="0" w:color="000000"/>
              <w:right w:val="single" w:sz="4" w:space="0" w:color="auto"/>
            </w:tcBorders>
            <w:shd w:val="clear" w:color="auto" w:fill="C6D9F1" w:themeFill="text2" w:themeFillTint="33"/>
            <w:hideMark/>
          </w:tcPr>
          <w:p w14:paraId="21139F26" w14:textId="77777777" w:rsidR="00DD6CCC" w:rsidRPr="00584007" w:rsidRDefault="00DD6CCC" w:rsidP="00DE33D6">
            <w:pPr>
              <w:spacing w:before="0" w:after="0" w:line="240" w:lineRule="auto"/>
              <w:rPr>
                <w:color w:val="000000"/>
              </w:rPr>
            </w:pPr>
            <w:bookmarkStart w:id="641" w:name="_Hlk115198129"/>
            <w:r w:rsidRPr="00584007">
              <w:rPr>
                <w:b/>
                <w:color w:val="000000"/>
              </w:rPr>
              <w:t>Pick Up Location(s)</w:t>
            </w:r>
          </w:p>
        </w:tc>
        <w:tc>
          <w:tcPr>
            <w:tcW w:w="514" w:type="pct"/>
            <w:tcBorders>
              <w:top w:val="single" w:sz="8" w:space="0" w:color="000000"/>
              <w:left w:val="single" w:sz="4" w:space="0" w:color="auto"/>
              <w:bottom w:val="single" w:sz="4" w:space="0" w:color="auto"/>
              <w:right w:val="nil"/>
            </w:tcBorders>
            <w:shd w:val="clear" w:color="auto" w:fill="C6D9F1" w:themeFill="text2" w:themeFillTint="33"/>
            <w:hideMark/>
          </w:tcPr>
          <w:p w14:paraId="08CD3852" w14:textId="77777777" w:rsidR="00DD6CCC" w:rsidRPr="00584007" w:rsidRDefault="00DD6CCC" w:rsidP="00DE33D6">
            <w:pPr>
              <w:spacing w:before="0" w:after="0" w:line="240" w:lineRule="auto"/>
              <w:rPr>
                <w:color w:val="000000"/>
              </w:rPr>
            </w:pPr>
            <w:r w:rsidRPr="00584007">
              <w:rPr>
                <w:b/>
                <w:color w:val="000000"/>
              </w:rPr>
              <w:t>Time</w:t>
            </w:r>
          </w:p>
        </w:tc>
        <w:tc>
          <w:tcPr>
            <w:tcW w:w="2294" w:type="pct"/>
            <w:tcBorders>
              <w:top w:val="single" w:sz="8" w:space="0" w:color="000000"/>
              <w:left w:val="single" w:sz="8" w:space="0" w:color="000000"/>
              <w:bottom w:val="single" w:sz="8" w:space="0" w:color="000000"/>
              <w:right w:val="single" w:sz="8" w:space="0" w:color="000000"/>
            </w:tcBorders>
            <w:shd w:val="clear" w:color="auto" w:fill="C6D9F1" w:themeFill="text2" w:themeFillTint="33"/>
            <w:hideMark/>
          </w:tcPr>
          <w:p w14:paraId="43F64827" w14:textId="1FA27998" w:rsidR="00DD6CCC" w:rsidRPr="00584007" w:rsidRDefault="00DD6CCC">
            <w:pPr>
              <w:spacing w:before="0" w:after="0" w:line="240" w:lineRule="auto"/>
            </w:pPr>
            <w:r w:rsidRPr="00584007">
              <w:rPr>
                <w:b/>
                <w:color w:val="000000"/>
              </w:rPr>
              <w:t>Drop</w:t>
            </w:r>
            <w:r w:rsidR="00B87BB7">
              <w:rPr>
                <w:b/>
                <w:color w:val="000000"/>
              </w:rPr>
              <w:t>-</w:t>
            </w:r>
            <w:r w:rsidRPr="00584007">
              <w:rPr>
                <w:b/>
                <w:color w:val="000000"/>
              </w:rPr>
              <w:t>Off Destination(s)</w:t>
            </w:r>
          </w:p>
        </w:tc>
      </w:tr>
      <w:bookmarkEnd w:id="641"/>
      <w:tr w:rsidR="0005745F" w:rsidRPr="00584007" w14:paraId="377B3E19" w14:textId="77777777" w:rsidTr="00DF557B">
        <w:trPr>
          <w:trHeight w:val="871"/>
        </w:trPr>
        <w:tc>
          <w:tcPr>
            <w:tcW w:w="2192" w:type="pct"/>
            <w:tcBorders>
              <w:top w:val="single" w:sz="6" w:space="0" w:color="000000"/>
              <w:left w:val="single" w:sz="8" w:space="0" w:color="000000"/>
              <w:bottom w:val="single" w:sz="4" w:space="0" w:color="auto"/>
              <w:right w:val="single" w:sz="8" w:space="0" w:color="000000"/>
            </w:tcBorders>
          </w:tcPr>
          <w:p w14:paraId="4CE83222" w14:textId="1BB50912" w:rsidR="0005745F" w:rsidRPr="00584007" w:rsidRDefault="0005745F" w:rsidP="0005745F">
            <w:pPr>
              <w:spacing w:before="0" w:after="0" w:line="240" w:lineRule="auto"/>
              <w:ind w:right="156"/>
              <w:rPr>
                <w:color w:val="000000"/>
              </w:rPr>
            </w:pPr>
            <w:r w:rsidRPr="00584007">
              <w:rPr>
                <w:color w:val="000000"/>
              </w:rPr>
              <w:t>SOME @ 71 O St NW</w:t>
            </w:r>
          </w:p>
        </w:tc>
        <w:tc>
          <w:tcPr>
            <w:tcW w:w="514" w:type="pct"/>
            <w:tcBorders>
              <w:top w:val="single" w:sz="6" w:space="0" w:color="000000"/>
              <w:left w:val="single" w:sz="8" w:space="0" w:color="000000"/>
              <w:bottom w:val="single" w:sz="4" w:space="0" w:color="auto"/>
              <w:right w:val="nil"/>
            </w:tcBorders>
          </w:tcPr>
          <w:p w14:paraId="02D81AFF" w14:textId="0B29A613" w:rsidR="0005745F" w:rsidRPr="00584007" w:rsidRDefault="0005745F" w:rsidP="00DF557B">
            <w:pPr>
              <w:spacing w:before="0" w:after="0" w:line="240" w:lineRule="auto"/>
              <w:jc w:val="center"/>
              <w:rPr>
                <w:color w:val="000000"/>
              </w:rPr>
            </w:pPr>
            <w:r w:rsidRPr="00584007">
              <w:t>2:00 pm</w:t>
            </w:r>
          </w:p>
        </w:tc>
        <w:tc>
          <w:tcPr>
            <w:tcW w:w="2294" w:type="pct"/>
            <w:tcBorders>
              <w:top w:val="single" w:sz="6" w:space="0" w:color="000000"/>
              <w:left w:val="single" w:sz="8" w:space="0" w:color="000000"/>
              <w:bottom w:val="single" w:sz="4" w:space="0" w:color="auto"/>
              <w:right w:val="single" w:sz="8" w:space="0" w:color="000000"/>
            </w:tcBorders>
          </w:tcPr>
          <w:p w14:paraId="4EB1E88E" w14:textId="77777777" w:rsidR="0005745F" w:rsidRDefault="0005745F" w:rsidP="0005745F">
            <w:pPr>
              <w:spacing w:before="0" w:after="0" w:line="240" w:lineRule="auto"/>
              <w:rPr>
                <w:color w:val="000000"/>
              </w:rPr>
            </w:pPr>
            <w:r w:rsidRPr="00584007">
              <w:rPr>
                <w:color w:val="000000"/>
              </w:rPr>
              <w:t xml:space="preserve">Adams Day </w:t>
            </w:r>
            <w:proofErr w:type="gramStart"/>
            <w:r w:rsidRPr="00584007">
              <w:rPr>
                <w:color w:val="000000"/>
              </w:rPr>
              <w:t>Center @</w:t>
            </w:r>
            <w:proofErr w:type="gramEnd"/>
            <w:r w:rsidRPr="00584007">
              <w:rPr>
                <w:color w:val="000000"/>
              </w:rPr>
              <w:t xml:space="preserve"> 2210 Adams Pl NE</w:t>
            </w:r>
          </w:p>
          <w:p w14:paraId="42F62B9B" w14:textId="5867734F" w:rsidR="00187BAE" w:rsidRDefault="00187BAE" w:rsidP="0005745F">
            <w:pPr>
              <w:spacing w:before="0" w:after="0" w:line="240" w:lineRule="auto"/>
              <w:rPr>
                <w:color w:val="000000"/>
              </w:rPr>
            </w:pPr>
            <w:r>
              <w:rPr>
                <w:color w:val="000000"/>
              </w:rPr>
              <w:t>Bethany’s Day Center @1333 N St. NW</w:t>
            </w:r>
          </w:p>
          <w:p w14:paraId="3790578B" w14:textId="5610DA6B" w:rsidR="00187BAE" w:rsidRPr="00584007" w:rsidRDefault="00187BAE" w:rsidP="00167B84">
            <w:pPr>
              <w:spacing w:before="0" w:after="0" w:line="240" w:lineRule="auto"/>
              <w:ind w:left="-4" w:right="207"/>
              <w:rPr>
                <w:color w:val="000000"/>
              </w:rPr>
            </w:pPr>
            <w:r w:rsidRPr="00584007">
              <w:rPr>
                <w:color w:val="000000"/>
              </w:rPr>
              <w:t xml:space="preserve">Downtown Day </w:t>
            </w:r>
            <w:proofErr w:type="gramStart"/>
            <w:r w:rsidRPr="00584007">
              <w:rPr>
                <w:color w:val="000000"/>
              </w:rPr>
              <w:t>Center @</w:t>
            </w:r>
            <w:proofErr w:type="gramEnd"/>
            <w:r w:rsidRPr="00584007">
              <w:rPr>
                <w:color w:val="000000"/>
              </w:rPr>
              <w:t>1313 NY Ave NW</w:t>
            </w:r>
          </w:p>
        </w:tc>
      </w:tr>
      <w:tr w:rsidR="0005745F" w:rsidRPr="00584007" w14:paraId="3643B9B4" w14:textId="77777777" w:rsidTr="00DF557B">
        <w:trPr>
          <w:trHeight w:val="871"/>
        </w:trPr>
        <w:tc>
          <w:tcPr>
            <w:tcW w:w="2192" w:type="pct"/>
            <w:tcBorders>
              <w:top w:val="single" w:sz="6" w:space="0" w:color="000000"/>
              <w:left w:val="single" w:sz="8" w:space="0" w:color="000000"/>
              <w:bottom w:val="single" w:sz="4" w:space="0" w:color="auto"/>
              <w:right w:val="single" w:sz="8" w:space="0" w:color="000000"/>
            </w:tcBorders>
            <w:hideMark/>
          </w:tcPr>
          <w:p w14:paraId="1773B5D7" w14:textId="708439F9" w:rsidR="00187BAE" w:rsidRDefault="00187BAE" w:rsidP="0005745F">
            <w:pPr>
              <w:spacing w:before="0" w:after="0" w:line="240" w:lineRule="auto"/>
              <w:ind w:right="156"/>
              <w:rPr>
                <w:color w:val="000000"/>
              </w:rPr>
            </w:pPr>
            <w:r>
              <w:rPr>
                <w:color w:val="000000"/>
              </w:rPr>
              <w:t>Bethany’s Day Center</w:t>
            </w:r>
            <w:r w:rsidR="00DF557B">
              <w:rPr>
                <w:color w:val="000000"/>
              </w:rPr>
              <w:t xml:space="preserve"> </w:t>
            </w:r>
            <w:r>
              <w:rPr>
                <w:color w:val="000000"/>
              </w:rPr>
              <w:t>@</w:t>
            </w:r>
            <w:r w:rsidR="002F3367">
              <w:rPr>
                <w:color w:val="000000"/>
              </w:rPr>
              <w:t xml:space="preserve"> 1333 N St. NW</w:t>
            </w:r>
          </w:p>
          <w:p w14:paraId="1AE69BA9" w14:textId="64822F65" w:rsidR="0005745F" w:rsidRPr="00584007" w:rsidRDefault="0005745F" w:rsidP="0005745F">
            <w:pPr>
              <w:spacing w:before="0" w:after="0" w:line="240" w:lineRule="auto"/>
              <w:ind w:right="156"/>
              <w:rPr>
                <w:color w:val="000000"/>
              </w:rPr>
            </w:pPr>
            <w:r w:rsidRPr="00584007">
              <w:rPr>
                <w:color w:val="000000"/>
              </w:rPr>
              <w:t xml:space="preserve">Downtown Day </w:t>
            </w:r>
            <w:proofErr w:type="gramStart"/>
            <w:r w:rsidRPr="00584007">
              <w:rPr>
                <w:color w:val="000000"/>
              </w:rPr>
              <w:t>Center @</w:t>
            </w:r>
            <w:proofErr w:type="gramEnd"/>
            <w:r w:rsidRPr="00584007">
              <w:rPr>
                <w:color w:val="000000"/>
              </w:rPr>
              <w:t xml:space="preserve">1313 NY Ave </w:t>
            </w:r>
            <w:r w:rsidR="00DF557B">
              <w:rPr>
                <w:color w:val="000000"/>
              </w:rPr>
              <w:t>N</w:t>
            </w:r>
            <w:r w:rsidRPr="00584007">
              <w:rPr>
                <w:color w:val="000000"/>
              </w:rPr>
              <w:t>W,</w:t>
            </w:r>
          </w:p>
          <w:p w14:paraId="1BEE5BB8" w14:textId="65ACAAC0" w:rsidR="0005745F" w:rsidRPr="00584007" w:rsidRDefault="0005745F" w:rsidP="0005745F">
            <w:pPr>
              <w:spacing w:before="0" w:after="0" w:line="240" w:lineRule="auto"/>
              <w:ind w:right="156"/>
              <w:rPr>
                <w:color w:val="000000"/>
              </w:rPr>
            </w:pPr>
            <w:r w:rsidRPr="00584007">
              <w:rPr>
                <w:color w:val="000000"/>
              </w:rPr>
              <w:t xml:space="preserve">9th &amp; G St NW, &amp; </w:t>
            </w:r>
          </w:p>
          <w:p w14:paraId="22415399" w14:textId="77777777" w:rsidR="0005745F" w:rsidRPr="00584007" w:rsidRDefault="0005745F" w:rsidP="0005745F">
            <w:pPr>
              <w:spacing w:before="0" w:after="0" w:line="240" w:lineRule="auto"/>
              <w:ind w:right="156"/>
              <w:rPr>
                <w:color w:val="000000"/>
              </w:rPr>
            </w:pPr>
            <w:r w:rsidRPr="00584007">
              <w:rPr>
                <w:color w:val="000000"/>
              </w:rPr>
              <w:t>North Cap &amp; Mass Ave NW</w:t>
            </w:r>
          </w:p>
        </w:tc>
        <w:tc>
          <w:tcPr>
            <w:tcW w:w="514" w:type="pct"/>
            <w:tcBorders>
              <w:top w:val="single" w:sz="6" w:space="0" w:color="000000"/>
              <w:left w:val="single" w:sz="8" w:space="0" w:color="000000"/>
              <w:bottom w:val="single" w:sz="4" w:space="0" w:color="auto"/>
              <w:right w:val="nil"/>
            </w:tcBorders>
          </w:tcPr>
          <w:p w14:paraId="3F30DF70" w14:textId="77777777" w:rsidR="0005745F" w:rsidRPr="00584007" w:rsidRDefault="0005745F" w:rsidP="00DF557B">
            <w:pPr>
              <w:spacing w:before="0" w:after="0" w:line="240" w:lineRule="auto"/>
              <w:jc w:val="center"/>
              <w:rPr>
                <w:color w:val="000000"/>
              </w:rPr>
            </w:pPr>
            <w:r w:rsidRPr="00584007">
              <w:rPr>
                <w:color w:val="000000"/>
              </w:rPr>
              <w:t>4:30pm -8:30pm</w:t>
            </w:r>
          </w:p>
        </w:tc>
        <w:tc>
          <w:tcPr>
            <w:tcW w:w="2294" w:type="pct"/>
            <w:tcBorders>
              <w:top w:val="single" w:sz="6" w:space="0" w:color="000000"/>
              <w:left w:val="single" w:sz="8" w:space="0" w:color="000000"/>
              <w:bottom w:val="single" w:sz="4" w:space="0" w:color="auto"/>
              <w:right w:val="single" w:sz="8" w:space="0" w:color="000000"/>
            </w:tcBorders>
            <w:hideMark/>
          </w:tcPr>
          <w:p w14:paraId="50F890C5" w14:textId="769801C2" w:rsidR="0005745F" w:rsidRPr="00584007" w:rsidRDefault="0005745F" w:rsidP="0005745F">
            <w:pPr>
              <w:spacing w:before="0" w:after="0" w:line="240" w:lineRule="auto"/>
              <w:rPr>
                <w:color w:val="000000"/>
              </w:rPr>
            </w:pPr>
            <w:r w:rsidRPr="00584007">
              <w:rPr>
                <w:color w:val="000000"/>
              </w:rPr>
              <w:t xml:space="preserve">Harriet </w:t>
            </w:r>
            <w:proofErr w:type="gramStart"/>
            <w:r w:rsidRPr="00584007">
              <w:rPr>
                <w:color w:val="000000"/>
              </w:rPr>
              <w:t>Tubman @</w:t>
            </w:r>
            <w:proofErr w:type="gramEnd"/>
            <w:r w:rsidRPr="00584007">
              <w:rPr>
                <w:color w:val="000000"/>
              </w:rPr>
              <w:t xml:space="preserve"> DC General</w:t>
            </w:r>
            <w:r w:rsidR="000043C9">
              <w:rPr>
                <w:color w:val="000000"/>
              </w:rPr>
              <w:t xml:space="preserve"> Building 9</w:t>
            </w:r>
          </w:p>
          <w:p w14:paraId="6AD6C189" w14:textId="6EEDDB40" w:rsidR="0005745F" w:rsidRPr="00584007" w:rsidRDefault="002F3367" w:rsidP="0005745F">
            <w:pPr>
              <w:spacing w:before="0" w:after="0" w:line="240" w:lineRule="auto"/>
              <w:rPr>
                <w:color w:val="000000"/>
              </w:rPr>
            </w:pPr>
            <w:r>
              <w:rPr>
                <w:color w:val="000000"/>
              </w:rPr>
              <w:t>Pat Handy Women Shelter</w:t>
            </w:r>
            <w:r w:rsidR="00EF3DEB">
              <w:rPr>
                <w:color w:val="000000"/>
              </w:rPr>
              <w:t xml:space="preserve"> @ 1009 11</w:t>
            </w:r>
            <w:r w:rsidR="00EF3DEB" w:rsidRPr="0068086F">
              <w:rPr>
                <w:color w:val="000000"/>
                <w:vertAlign w:val="superscript"/>
              </w:rPr>
              <w:t>th</w:t>
            </w:r>
            <w:r w:rsidR="00EF3DEB">
              <w:rPr>
                <w:color w:val="000000"/>
              </w:rPr>
              <w:t xml:space="preserve"> St NW</w:t>
            </w:r>
          </w:p>
          <w:p w14:paraId="4BCB9B28" w14:textId="01242AC4" w:rsidR="0005745F" w:rsidRDefault="0005745F" w:rsidP="0005745F">
            <w:pPr>
              <w:spacing w:before="0" w:after="0" w:line="240" w:lineRule="auto"/>
              <w:rPr>
                <w:color w:val="000000"/>
              </w:rPr>
            </w:pPr>
            <w:r w:rsidRPr="00584007">
              <w:rPr>
                <w:color w:val="000000"/>
              </w:rPr>
              <w:t>St. Josephine</w:t>
            </w:r>
            <w:r w:rsidR="002F3367">
              <w:rPr>
                <w:color w:val="000000"/>
              </w:rPr>
              <w:t xml:space="preserve"> Shelter</w:t>
            </w:r>
            <w:r w:rsidR="00BF0B34">
              <w:rPr>
                <w:color w:val="000000"/>
              </w:rPr>
              <w:t xml:space="preserve"> @ 6010 Georgia Ave NW</w:t>
            </w:r>
          </w:p>
          <w:p w14:paraId="76503A29" w14:textId="0EDC2A41" w:rsidR="002F3367" w:rsidRPr="00584007" w:rsidRDefault="002F3367" w:rsidP="00265AC4">
            <w:pPr>
              <w:spacing w:before="0" w:after="0" w:line="240" w:lineRule="auto"/>
              <w:rPr>
                <w:color w:val="000000"/>
              </w:rPr>
            </w:pPr>
            <w:r>
              <w:rPr>
                <w:color w:val="000000"/>
              </w:rPr>
              <w:t xml:space="preserve">Eve’s </w:t>
            </w:r>
            <w:proofErr w:type="gramStart"/>
            <w:r>
              <w:rPr>
                <w:color w:val="000000"/>
              </w:rPr>
              <w:t>Place</w:t>
            </w:r>
            <w:r w:rsidR="000B032A">
              <w:rPr>
                <w:color w:val="000000"/>
              </w:rPr>
              <w:t xml:space="preserve"> </w:t>
            </w:r>
            <w:r w:rsidR="000B032A" w:rsidRPr="0068086F">
              <w:rPr>
                <w:bCs/>
                <w:color w:val="000000"/>
                <w:highlight w:val="lightGray"/>
              </w:rPr>
              <w:t>@</w:t>
            </w:r>
            <w:proofErr w:type="gramEnd"/>
            <w:r w:rsidR="000B032A" w:rsidRPr="0068086F">
              <w:rPr>
                <w:bCs/>
                <w:color w:val="000000"/>
                <w:highlight w:val="lightGray"/>
              </w:rPr>
              <w:t xml:space="preserve"> Adam’s Place Day Center</w:t>
            </w:r>
            <w:r w:rsidR="00E00CA1">
              <w:rPr>
                <w:bCs/>
                <w:color w:val="000000"/>
                <w:highlight w:val="lightGray"/>
              </w:rPr>
              <w:t xml:space="preserve"> (</w:t>
            </w:r>
            <w:r w:rsidR="000B032A" w:rsidRPr="0068086F">
              <w:rPr>
                <w:bCs/>
                <w:color w:val="000000"/>
                <w:highlight w:val="lightGray"/>
              </w:rPr>
              <w:t>2210 Adams Place NE</w:t>
            </w:r>
            <w:r w:rsidR="00E00CA1">
              <w:rPr>
                <w:bCs/>
                <w:color w:val="000000"/>
              </w:rPr>
              <w:t>)</w:t>
            </w:r>
          </w:p>
          <w:p w14:paraId="5D0C2712" w14:textId="5BB57FFC" w:rsidR="0005745F" w:rsidRPr="00584007" w:rsidRDefault="002F3367" w:rsidP="0005745F">
            <w:pPr>
              <w:spacing w:before="0" w:after="0" w:line="240" w:lineRule="auto"/>
            </w:pPr>
            <w:r>
              <w:rPr>
                <w:color w:val="000000"/>
              </w:rPr>
              <w:t>**Available Overflow Sites</w:t>
            </w:r>
          </w:p>
        </w:tc>
      </w:tr>
      <w:tr w:rsidR="0005745F" w:rsidRPr="00584007" w14:paraId="25B4A9B1" w14:textId="77777777" w:rsidTr="00DF557B">
        <w:trPr>
          <w:trHeight w:val="671"/>
        </w:trPr>
        <w:tc>
          <w:tcPr>
            <w:tcW w:w="2192" w:type="pct"/>
            <w:tcBorders>
              <w:top w:val="single" w:sz="6" w:space="0" w:color="000000"/>
              <w:left w:val="single" w:sz="8" w:space="0" w:color="000000"/>
              <w:bottom w:val="single" w:sz="4" w:space="0" w:color="auto"/>
              <w:right w:val="single" w:sz="8" w:space="0" w:color="000000"/>
            </w:tcBorders>
          </w:tcPr>
          <w:p w14:paraId="345DAE7A" w14:textId="1BF71B91" w:rsidR="0005745F" w:rsidRPr="00584007" w:rsidRDefault="0005745F" w:rsidP="0005745F">
            <w:pPr>
              <w:spacing w:before="0" w:after="0" w:line="240" w:lineRule="auto"/>
              <w:rPr>
                <w:color w:val="000000"/>
              </w:rPr>
            </w:pPr>
            <w:r w:rsidRPr="00584007">
              <w:rPr>
                <w:color w:val="000000"/>
              </w:rPr>
              <w:t>Adam</w:t>
            </w:r>
            <w:r w:rsidR="006666E9">
              <w:rPr>
                <w:color w:val="000000"/>
              </w:rPr>
              <w:t>’</w:t>
            </w:r>
            <w:r w:rsidRPr="00584007">
              <w:rPr>
                <w:color w:val="000000"/>
              </w:rPr>
              <w:t>s</w:t>
            </w:r>
            <w:r w:rsidR="006666E9">
              <w:rPr>
                <w:color w:val="000000"/>
              </w:rPr>
              <w:t xml:space="preserve"> Place</w:t>
            </w:r>
            <w:r w:rsidRPr="00584007">
              <w:rPr>
                <w:color w:val="000000"/>
              </w:rPr>
              <w:t xml:space="preserve"> Day Center </w:t>
            </w:r>
          </w:p>
          <w:p w14:paraId="353DA07F" w14:textId="564BF946" w:rsidR="0005745F" w:rsidRPr="00584007" w:rsidRDefault="0005745F" w:rsidP="0005745F">
            <w:pPr>
              <w:spacing w:before="0" w:after="0" w:line="240" w:lineRule="auto"/>
              <w:rPr>
                <w:color w:val="000000"/>
              </w:rPr>
            </w:pPr>
            <w:r w:rsidRPr="00584007">
              <w:rPr>
                <w:color w:val="000000"/>
              </w:rPr>
              <w:t>@ 2210 Adams Pl NE</w:t>
            </w:r>
          </w:p>
        </w:tc>
        <w:tc>
          <w:tcPr>
            <w:tcW w:w="514" w:type="pct"/>
            <w:tcBorders>
              <w:top w:val="single" w:sz="6" w:space="0" w:color="000000"/>
              <w:left w:val="single" w:sz="8" w:space="0" w:color="000000"/>
              <w:bottom w:val="single" w:sz="8" w:space="0" w:color="000000"/>
              <w:right w:val="nil"/>
            </w:tcBorders>
          </w:tcPr>
          <w:p w14:paraId="1842F3BE" w14:textId="77777777" w:rsidR="0005745F" w:rsidRPr="00584007" w:rsidRDefault="0005745F" w:rsidP="00DF557B">
            <w:pPr>
              <w:spacing w:before="0" w:after="0" w:line="240" w:lineRule="auto"/>
              <w:jc w:val="center"/>
              <w:rPr>
                <w:color w:val="000000"/>
              </w:rPr>
            </w:pPr>
            <w:r w:rsidRPr="00584007">
              <w:rPr>
                <w:color w:val="000000"/>
              </w:rPr>
              <w:t>4:30pm -8:30pm</w:t>
            </w:r>
          </w:p>
        </w:tc>
        <w:tc>
          <w:tcPr>
            <w:tcW w:w="2294" w:type="pct"/>
            <w:tcBorders>
              <w:top w:val="single" w:sz="6" w:space="0" w:color="000000"/>
              <w:left w:val="single" w:sz="8" w:space="0" w:color="000000"/>
              <w:bottom w:val="single" w:sz="8" w:space="0" w:color="000000"/>
              <w:right w:val="single" w:sz="8" w:space="0" w:color="000000"/>
            </w:tcBorders>
            <w:hideMark/>
          </w:tcPr>
          <w:p w14:paraId="5B8D7E10" w14:textId="1279C31E" w:rsidR="0005745F" w:rsidRPr="00584007" w:rsidRDefault="0005745F" w:rsidP="0005745F">
            <w:pPr>
              <w:spacing w:before="0" w:after="0" w:line="240" w:lineRule="auto"/>
              <w:rPr>
                <w:color w:val="000000"/>
              </w:rPr>
            </w:pPr>
            <w:r w:rsidRPr="00584007">
              <w:rPr>
                <w:color w:val="000000"/>
              </w:rPr>
              <w:t xml:space="preserve">Harriet </w:t>
            </w:r>
            <w:proofErr w:type="gramStart"/>
            <w:r w:rsidRPr="00584007">
              <w:rPr>
                <w:color w:val="000000"/>
              </w:rPr>
              <w:t>Tubman @</w:t>
            </w:r>
            <w:proofErr w:type="gramEnd"/>
            <w:r w:rsidRPr="00584007">
              <w:rPr>
                <w:color w:val="000000"/>
              </w:rPr>
              <w:t xml:space="preserve"> DC General</w:t>
            </w:r>
            <w:r w:rsidR="000043C9">
              <w:rPr>
                <w:color w:val="000000"/>
              </w:rPr>
              <w:t xml:space="preserve"> Building 9</w:t>
            </w:r>
          </w:p>
          <w:p w14:paraId="5E2A14EF" w14:textId="5DC8531B" w:rsidR="0005745F" w:rsidRDefault="0005745F" w:rsidP="0005745F">
            <w:pPr>
              <w:spacing w:before="0" w:after="0" w:line="240" w:lineRule="auto"/>
              <w:rPr>
                <w:color w:val="000000"/>
              </w:rPr>
            </w:pPr>
            <w:r w:rsidRPr="00584007">
              <w:rPr>
                <w:color w:val="000000"/>
              </w:rPr>
              <w:t>St. Josephine</w:t>
            </w:r>
            <w:r w:rsidR="00064D98">
              <w:rPr>
                <w:color w:val="000000"/>
              </w:rPr>
              <w:t xml:space="preserve"> Shelter</w:t>
            </w:r>
            <w:r w:rsidR="00BF0B34">
              <w:rPr>
                <w:color w:val="000000"/>
              </w:rPr>
              <w:t xml:space="preserve"> @ 6010 Georgia Ave NW</w:t>
            </w:r>
          </w:p>
          <w:p w14:paraId="6CA77F1E" w14:textId="3EA7C8AF" w:rsidR="00064D98" w:rsidRPr="00584007" w:rsidRDefault="00064D98" w:rsidP="0005745F">
            <w:pPr>
              <w:spacing w:before="0" w:after="0" w:line="240" w:lineRule="auto"/>
              <w:rPr>
                <w:color w:val="000000"/>
              </w:rPr>
            </w:pPr>
            <w:r>
              <w:rPr>
                <w:color w:val="000000"/>
              </w:rPr>
              <w:t>Pat Handy Women Shelter</w:t>
            </w:r>
            <w:r w:rsidR="00EF3DEB">
              <w:rPr>
                <w:color w:val="000000"/>
              </w:rPr>
              <w:t xml:space="preserve"> @ 1009 11</w:t>
            </w:r>
            <w:r w:rsidR="00EF3DEB" w:rsidRPr="0068086F">
              <w:rPr>
                <w:color w:val="000000"/>
                <w:vertAlign w:val="superscript"/>
              </w:rPr>
              <w:t>th</w:t>
            </w:r>
            <w:r w:rsidR="00EF3DEB">
              <w:rPr>
                <w:color w:val="000000"/>
              </w:rPr>
              <w:t xml:space="preserve"> St NW</w:t>
            </w:r>
          </w:p>
          <w:p w14:paraId="0F720EF6" w14:textId="51A93B07" w:rsidR="0005745F" w:rsidRPr="00584007" w:rsidRDefault="00064D98" w:rsidP="0005745F">
            <w:pPr>
              <w:spacing w:before="0" w:after="0" w:line="240" w:lineRule="auto"/>
            </w:pPr>
            <w:r>
              <w:rPr>
                <w:color w:val="000000"/>
              </w:rPr>
              <w:t>**Available Overflow Sites</w:t>
            </w:r>
          </w:p>
        </w:tc>
      </w:tr>
    </w:tbl>
    <w:p w14:paraId="6870C7AF" w14:textId="77777777" w:rsidR="00C05AB2" w:rsidRDefault="00C05AB2" w:rsidP="00205513"/>
    <w:p w14:paraId="55381101" w14:textId="77777777" w:rsidR="00DD6CCC" w:rsidRDefault="00DD6CCC">
      <w:pPr>
        <w:rPr>
          <w:smallCaps/>
          <w:color w:val="000000"/>
        </w:rPr>
      </w:pPr>
      <w:bookmarkStart w:id="642" w:name="1mrcu09" w:colFirst="0" w:colLast="0"/>
      <w:bookmarkStart w:id="643" w:name="46r0co2" w:colFirst="0" w:colLast="0"/>
      <w:bookmarkStart w:id="644" w:name="nmf14n" w:colFirst="0" w:colLast="0"/>
      <w:bookmarkEnd w:id="642"/>
      <w:bookmarkEnd w:id="643"/>
      <w:bookmarkEnd w:id="644"/>
      <w:r>
        <w:rPr>
          <w:color w:val="000000"/>
        </w:rPr>
        <w:br w:type="page"/>
      </w:r>
    </w:p>
    <w:p w14:paraId="72CF9CF6" w14:textId="41FE813C" w:rsidR="00BA234A" w:rsidRDefault="00F959EC">
      <w:pPr>
        <w:pStyle w:val="Heading2"/>
        <w:pBdr>
          <w:top w:val="single" w:sz="24" w:space="0" w:color="DBE5F1"/>
          <w:left w:val="single" w:sz="24" w:space="0" w:color="DBE5F1"/>
          <w:bottom w:val="single" w:sz="24" w:space="0" w:color="DBE5F1"/>
          <w:right w:val="single" w:sz="24" w:space="0" w:color="DBE5F1"/>
        </w:pBdr>
        <w:shd w:val="clear" w:color="auto" w:fill="DBE5F1"/>
      </w:pPr>
      <w:bookmarkStart w:id="645" w:name="_Toc146545273"/>
      <w:bookmarkStart w:id="646" w:name="_Toc213349126"/>
      <w:r>
        <w:rPr>
          <w:color w:val="000000"/>
        </w:rPr>
        <w:t>4.</w:t>
      </w:r>
      <w:r w:rsidR="007B004B">
        <w:rPr>
          <w:color w:val="000000"/>
        </w:rPr>
        <w:t>4</w:t>
      </w:r>
      <w:r>
        <w:rPr>
          <w:color w:val="000000"/>
        </w:rPr>
        <w:t xml:space="preserve"> Transportation For Minors and Transition Age Youth (TAY)</w:t>
      </w:r>
      <w:bookmarkEnd w:id="645"/>
      <w:bookmarkEnd w:id="646"/>
    </w:p>
    <w:p w14:paraId="21C582D4" w14:textId="77777777" w:rsidR="00BA234A" w:rsidRDefault="00F959EC">
      <w:pPr>
        <w:pBdr>
          <w:top w:val="nil"/>
          <w:left w:val="nil"/>
          <w:bottom w:val="nil"/>
          <w:right w:val="nil"/>
          <w:between w:val="nil"/>
        </w:pBdr>
        <w:rPr>
          <w:color w:val="000000"/>
        </w:rPr>
      </w:pPr>
      <w:r>
        <w:rPr>
          <w:color w:val="000000"/>
        </w:rPr>
        <w:t xml:space="preserve">Transportation protocols for minors and Transition Age Youth (TAY) differ depending on the age of the youth or young adult: </w:t>
      </w:r>
    </w:p>
    <w:p w14:paraId="3138C36D" w14:textId="5B8E258E" w:rsidR="00BA234A" w:rsidRDefault="00F959EC" w:rsidP="00DE33D6">
      <w:pPr>
        <w:numPr>
          <w:ilvl w:val="0"/>
          <w:numId w:val="13"/>
        </w:numPr>
        <w:pBdr>
          <w:top w:val="nil"/>
          <w:left w:val="nil"/>
          <w:bottom w:val="nil"/>
          <w:right w:val="nil"/>
          <w:between w:val="nil"/>
        </w:pBdr>
        <w:spacing w:before="0" w:after="0"/>
        <w:ind w:left="360"/>
        <w:rPr>
          <w:color w:val="000000"/>
        </w:rPr>
      </w:pPr>
      <w:r>
        <w:rPr>
          <w:color w:val="000000"/>
          <w:u w:val="single"/>
        </w:rPr>
        <w:t>Minors</w:t>
      </w:r>
      <w:r>
        <w:rPr>
          <w:color w:val="000000"/>
        </w:rPr>
        <w:t xml:space="preserve">. UPO does not transport minors. For unaccompanied </w:t>
      </w:r>
      <w:r>
        <w:rPr>
          <w:b/>
          <w:color w:val="000000"/>
        </w:rPr>
        <w:t>minors under 12</w:t>
      </w:r>
      <w:r>
        <w:rPr>
          <w:color w:val="000000"/>
        </w:rPr>
        <w:t xml:space="preserve">, please contact the DC Child and Family Services Agency Hotline at </w:t>
      </w:r>
      <w:r w:rsidR="00B20434">
        <w:rPr>
          <w:color w:val="000000"/>
        </w:rPr>
        <w:t>(</w:t>
      </w:r>
      <w:r>
        <w:rPr>
          <w:color w:val="222222"/>
          <w:highlight w:val="white"/>
        </w:rPr>
        <w:t>202</w:t>
      </w:r>
      <w:r w:rsidR="00B20434">
        <w:rPr>
          <w:color w:val="222222"/>
          <w:highlight w:val="white"/>
        </w:rPr>
        <w:t xml:space="preserve">) </w:t>
      </w:r>
      <w:r>
        <w:rPr>
          <w:color w:val="222222"/>
          <w:highlight w:val="white"/>
        </w:rPr>
        <w:t>671</w:t>
      </w:r>
      <w:r w:rsidR="00B20434">
        <w:rPr>
          <w:color w:val="222222"/>
          <w:highlight w:val="white"/>
        </w:rPr>
        <w:t>-</w:t>
      </w:r>
      <w:r>
        <w:rPr>
          <w:color w:val="222222"/>
          <w:highlight w:val="white"/>
        </w:rPr>
        <w:t xml:space="preserve">7233 or </w:t>
      </w:r>
      <w:r>
        <w:rPr>
          <w:color w:val="000000"/>
        </w:rPr>
        <w:t xml:space="preserve">by calling 911. These agencies </w:t>
      </w:r>
      <w:r w:rsidR="009C2A5D">
        <w:rPr>
          <w:color w:val="000000"/>
        </w:rPr>
        <w:t xml:space="preserve">(CFSA or </w:t>
      </w:r>
      <w:proofErr w:type="gramStart"/>
      <w:r w:rsidR="009C2A5D">
        <w:rPr>
          <w:color w:val="000000"/>
        </w:rPr>
        <w:t>the OUC</w:t>
      </w:r>
      <w:proofErr w:type="gramEnd"/>
      <w:r w:rsidR="009C2A5D">
        <w:rPr>
          <w:color w:val="000000"/>
        </w:rPr>
        <w:t xml:space="preserve">) will </w:t>
      </w:r>
      <w:r>
        <w:rPr>
          <w:color w:val="000000"/>
        </w:rPr>
        <w:t xml:space="preserve">coordinate </w:t>
      </w:r>
      <w:proofErr w:type="gramStart"/>
      <w:r w:rsidR="007B004B">
        <w:rPr>
          <w:color w:val="000000"/>
        </w:rPr>
        <w:t>closely,</w:t>
      </w:r>
      <w:r>
        <w:rPr>
          <w:color w:val="000000"/>
        </w:rPr>
        <w:t xml:space="preserve"> and</w:t>
      </w:r>
      <w:proofErr w:type="gramEnd"/>
      <w:r>
        <w:rPr>
          <w:color w:val="000000"/>
        </w:rPr>
        <w:t xml:space="preserve"> either may be contacted for assistance. </w:t>
      </w:r>
    </w:p>
    <w:p w14:paraId="69AE0037" w14:textId="7909F219" w:rsidR="00BA234A" w:rsidRDefault="00F959EC" w:rsidP="00DE33D6">
      <w:pPr>
        <w:pBdr>
          <w:top w:val="nil"/>
          <w:left w:val="nil"/>
          <w:bottom w:val="nil"/>
          <w:right w:val="nil"/>
          <w:between w:val="nil"/>
        </w:pBdr>
        <w:ind w:left="360"/>
        <w:rPr>
          <w:rFonts w:ascii="Times" w:eastAsia="Times" w:hAnsi="Times" w:cs="Times"/>
          <w:b/>
          <w:color w:val="000000"/>
        </w:rPr>
      </w:pPr>
      <w:r>
        <w:rPr>
          <w:color w:val="000000"/>
        </w:rPr>
        <w:t xml:space="preserve">For unaccompanied </w:t>
      </w:r>
      <w:r>
        <w:rPr>
          <w:b/>
          <w:color w:val="000000"/>
        </w:rPr>
        <w:t>minors between the ages of 12 and 17</w:t>
      </w:r>
      <w:r>
        <w:rPr>
          <w:color w:val="000000"/>
        </w:rPr>
        <w:t xml:space="preserve">, the best number to call is the </w:t>
      </w:r>
      <w:r>
        <w:t>Sasha Bruce Youthwork Hotline</w:t>
      </w:r>
      <w:r>
        <w:rPr>
          <w:color w:val="000000"/>
        </w:rPr>
        <w:t xml:space="preserve"> at </w:t>
      </w:r>
      <w:r w:rsidR="00B20434">
        <w:rPr>
          <w:color w:val="000000"/>
        </w:rPr>
        <w:t>(</w:t>
      </w:r>
      <w:r>
        <w:rPr>
          <w:color w:val="000000"/>
        </w:rPr>
        <w:t>202</w:t>
      </w:r>
      <w:r w:rsidR="00B20434">
        <w:rPr>
          <w:color w:val="000000"/>
        </w:rPr>
        <w:t xml:space="preserve">) </w:t>
      </w:r>
      <w:r>
        <w:rPr>
          <w:color w:val="000000"/>
        </w:rPr>
        <w:t>547</w:t>
      </w:r>
      <w:r w:rsidR="00B20434">
        <w:rPr>
          <w:color w:val="000000"/>
        </w:rPr>
        <w:t>-</w:t>
      </w:r>
      <w:r>
        <w:rPr>
          <w:color w:val="000000"/>
        </w:rPr>
        <w:t xml:space="preserve">7777. This hotline is operated out of Bruce House and </w:t>
      </w:r>
      <w:r w:rsidR="000C3B18">
        <w:rPr>
          <w:color w:val="000000"/>
        </w:rPr>
        <w:t xml:space="preserve">is </w:t>
      </w:r>
      <w:r>
        <w:rPr>
          <w:color w:val="000000"/>
        </w:rPr>
        <w:t xml:space="preserve">staffed 24 hours a day. If a young person does not have access to transportation and calls the </w:t>
      </w:r>
      <w:r>
        <w:t>Sasha Bruce Youthwork</w:t>
      </w:r>
      <w:r>
        <w:rPr>
          <w:color w:val="000000"/>
        </w:rPr>
        <w:t xml:space="preserve"> Hotline, an outreach worker or taxi (depending on the time of day and availability of staff) will be dispatched to bring the youth to a safe location.</w:t>
      </w:r>
      <w:r>
        <w:rPr>
          <w:color w:val="000000"/>
          <w:vertAlign w:val="superscript"/>
        </w:rPr>
        <w:footnoteReference w:id="6"/>
      </w:r>
    </w:p>
    <w:p w14:paraId="20BCCFA5" w14:textId="3922EF5A" w:rsidR="00DE2DFB" w:rsidRDefault="00F959EC" w:rsidP="00DE33D6">
      <w:pPr>
        <w:numPr>
          <w:ilvl w:val="0"/>
          <w:numId w:val="13"/>
        </w:numPr>
        <w:pBdr>
          <w:top w:val="nil"/>
          <w:left w:val="nil"/>
          <w:bottom w:val="nil"/>
          <w:right w:val="nil"/>
          <w:between w:val="nil"/>
        </w:pBdr>
        <w:spacing w:after="0"/>
        <w:ind w:left="360"/>
        <w:rPr>
          <w:color w:val="000000"/>
        </w:rPr>
      </w:pPr>
      <w:r>
        <w:rPr>
          <w:color w:val="000000"/>
          <w:u w:val="single"/>
        </w:rPr>
        <w:t>Transition Age Youth</w:t>
      </w:r>
      <w:r>
        <w:rPr>
          <w:color w:val="000000"/>
        </w:rPr>
        <w:t xml:space="preserve">. For Transition Age Youth (TAY) between the ages of 18 and 24, contact the DC Shelter Hotline at </w:t>
      </w:r>
      <w:r w:rsidR="00B20434">
        <w:rPr>
          <w:color w:val="000000"/>
        </w:rPr>
        <w:t>(</w:t>
      </w:r>
      <w:r>
        <w:rPr>
          <w:color w:val="000000"/>
        </w:rPr>
        <w:t>202</w:t>
      </w:r>
      <w:r w:rsidR="00B20434">
        <w:rPr>
          <w:color w:val="000000"/>
        </w:rPr>
        <w:t xml:space="preserve">) </w:t>
      </w:r>
      <w:r>
        <w:rPr>
          <w:color w:val="000000"/>
        </w:rPr>
        <w:t>399</w:t>
      </w:r>
      <w:r w:rsidR="00B20434">
        <w:rPr>
          <w:color w:val="000000"/>
        </w:rPr>
        <w:t>-</w:t>
      </w:r>
      <w:r>
        <w:rPr>
          <w:color w:val="000000"/>
        </w:rPr>
        <w:t>7093.</w:t>
      </w:r>
    </w:p>
    <w:p w14:paraId="2EDF219E" w14:textId="77777777" w:rsidR="00E557BF" w:rsidRDefault="00E557BF" w:rsidP="001B60AF">
      <w:pPr>
        <w:pBdr>
          <w:top w:val="nil"/>
          <w:left w:val="nil"/>
          <w:bottom w:val="nil"/>
          <w:right w:val="nil"/>
          <w:between w:val="nil"/>
        </w:pBdr>
        <w:spacing w:after="0"/>
        <w:ind w:left="360"/>
        <w:rPr>
          <w:color w:val="000000"/>
        </w:rPr>
      </w:pPr>
    </w:p>
    <w:p w14:paraId="48BA2BB5" w14:textId="77777777" w:rsidR="003E0A03" w:rsidRDefault="00E557BF" w:rsidP="00B01446">
      <w:pPr>
        <w:pStyle w:val="Caption"/>
        <w:jc w:val="center"/>
        <w:rPr>
          <w:ins w:id="647" w:author="Silla, Theresa (EOM)" w:date="2026-10-08T14:11:00Z" w16du:dateUtc="2026-10-08T18:11:00Z"/>
          <w:b/>
          <w:bCs/>
          <w:sz w:val="22"/>
          <w:szCs w:val="22"/>
        </w:rPr>
      </w:pPr>
      <w:r w:rsidRPr="001B60AF">
        <w:rPr>
          <w:b/>
          <w:bCs/>
          <w:sz w:val="22"/>
          <w:szCs w:val="22"/>
        </w:rPr>
        <w:t xml:space="preserve">Table </w:t>
      </w:r>
      <w:r w:rsidRPr="001B60AF">
        <w:rPr>
          <w:b/>
          <w:bCs/>
          <w:sz w:val="22"/>
          <w:szCs w:val="22"/>
        </w:rPr>
        <w:fldChar w:fldCharType="begin"/>
      </w:r>
      <w:r w:rsidRPr="001B60AF">
        <w:rPr>
          <w:b/>
          <w:bCs/>
          <w:sz w:val="22"/>
          <w:szCs w:val="22"/>
        </w:rPr>
        <w:instrText xml:space="preserve"> SEQ Table \* ARABIC </w:instrText>
      </w:r>
      <w:r w:rsidRPr="001B60AF">
        <w:rPr>
          <w:b/>
          <w:bCs/>
          <w:sz w:val="22"/>
          <w:szCs w:val="22"/>
        </w:rPr>
        <w:fldChar w:fldCharType="separate"/>
      </w:r>
      <w:r w:rsidR="00B01446">
        <w:rPr>
          <w:b/>
          <w:bCs/>
          <w:noProof/>
          <w:sz w:val="22"/>
          <w:szCs w:val="22"/>
        </w:rPr>
        <w:t>17</w:t>
      </w:r>
      <w:r w:rsidRPr="001B60AF">
        <w:rPr>
          <w:b/>
          <w:bCs/>
          <w:sz w:val="22"/>
          <w:szCs w:val="22"/>
        </w:rPr>
        <w:fldChar w:fldCharType="end"/>
      </w:r>
      <w:r w:rsidRPr="001B60AF">
        <w:rPr>
          <w:b/>
          <w:bCs/>
          <w:sz w:val="22"/>
          <w:szCs w:val="22"/>
        </w:rPr>
        <w:t xml:space="preserve">: </w:t>
      </w:r>
      <w:r w:rsidR="00831171">
        <w:rPr>
          <w:b/>
          <w:bCs/>
          <w:sz w:val="22"/>
          <w:szCs w:val="22"/>
        </w:rPr>
        <w:t xml:space="preserve">Sample </w:t>
      </w:r>
      <w:r w:rsidRPr="001B60AF">
        <w:rPr>
          <w:b/>
          <w:bCs/>
          <w:sz w:val="22"/>
          <w:szCs w:val="22"/>
        </w:rPr>
        <w:t>Youth (Aged 18-24) Scheduled Transportation (Mornings/Evenings)</w:t>
      </w:r>
    </w:p>
    <w:p w14:paraId="50C0B927" w14:textId="29D0C249" w:rsidR="00DC1C0B" w:rsidRPr="00B01446" w:rsidRDefault="00DC1C0B" w:rsidP="003E0A03">
      <w:pPr>
        <w:rPr>
          <w:b/>
          <w:bCs/>
        </w:rPr>
        <w:pPrChange w:id="648" w:author="Silla, Theresa (EOM)" w:date="2026-10-08T14:11:00Z" w16du:dateUtc="2026-10-08T18:11:00Z">
          <w:pPr>
            <w:pStyle w:val="Caption"/>
            <w:jc w:val="center"/>
          </w:pPr>
        </w:pPrChange>
      </w:pPr>
      <w:del w:id="649" w:author="Silla, Theresa (EOM)" w:date="2026-10-04T21:04:00Z" w16du:dateUtc="2026-10-05T01:04:00Z">
        <w:r w:rsidDel="00441AC7">
          <w:delText xml:space="preserve">Please note </w:delText>
        </w:r>
        <w:r w:rsidR="00526F31" w:rsidDel="00441AC7">
          <w:delText xml:space="preserve">that DHS is </w:delText>
        </w:r>
        <w:r w:rsidR="00AE4513" w:rsidDel="00441AC7">
          <w:delText>creating youth-specific</w:delText>
        </w:r>
        <w:r w:rsidR="00526F31" w:rsidDel="00441AC7">
          <w:delText xml:space="preserve"> dormitories at Pat Handy </w:delText>
        </w:r>
        <w:r w:rsidR="00B87BB7" w:rsidDel="00441AC7">
          <w:delText>and</w:delText>
        </w:r>
        <w:r w:rsidR="00526F31" w:rsidDel="00441AC7">
          <w:delText xml:space="preserve"> 801 East</w:delText>
        </w:r>
        <w:r w:rsidR="00AE4513" w:rsidDel="00441AC7">
          <w:delText xml:space="preserve">.  As such, transportation to and from </w:delText>
        </w:r>
        <w:r w:rsidR="00322449" w:rsidDel="00441AC7">
          <w:delText>youth</w:delText>
        </w:r>
        <w:r w:rsidR="00B87BB7" w:rsidDel="00441AC7">
          <w:delText xml:space="preserve">-specific </w:delText>
        </w:r>
        <w:r w:rsidR="00322449" w:rsidDel="00441AC7">
          <w:delText xml:space="preserve">drop-in centers will likely originate from Pat Handy &amp; 801 East, not The Sanctuary, as noted in the </w:delText>
        </w:r>
        <w:r w:rsidR="00B87BB7" w:rsidDel="00441AC7">
          <w:delText>sample table here.</w:delText>
        </w:r>
      </w:del>
    </w:p>
    <w:tbl>
      <w:tblPr>
        <w:tblpPr w:leftFromText="180" w:rightFromText="180" w:vertAnchor="text" w:tblpX="-72" w:tblpY="1"/>
        <w:tblOverlap w:val="never"/>
        <w:tblW w:w="49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2778"/>
        <w:gridCol w:w="3247"/>
        <w:gridCol w:w="3463"/>
      </w:tblGrid>
      <w:tr w:rsidR="00DF47B6" w:rsidRPr="007A0912" w14:paraId="7946493B" w14:textId="77777777" w:rsidTr="001B60AF">
        <w:trPr>
          <w:trHeight w:val="25"/>
        </w:trPr>
        <w:tc>
          <w:tcPr>
            <w:tcW w:w="1464" w:type="pct"/>
            <w:shd w:val="clear" w:color="auto" w:fill="8DB3E2"/>
            <w:hideMark/>
          </w:tcPr>
          <w:p w14:paraId="39DDD66D" w14:textId="77777777" w:rsidR="007A0912" w:rsidRPr="007A0912" w:rsidRDefault="007A0912" w:rsidP="001B60AF">
            <w:pPr>
              <w:widowControl w:val="0"/>
              <w:spacing w:before="0" w:after="0" w:line="240" w:lineRule="auto"/>
              <w:jc w:val="center"/>
              <w:rPr>
                <w:rFonts w:cs="Times New Roman"/>
                <w:color w:val="000000"/>
              </w:rPr>
            </w:pPr>
            <w:r w:rsidRPr="007A0912">
              <w:rPr>
                <w:rFonts w:cs="Times New Roman"/>
                <w:b/>
                <w:color w:val="000000"/>
              </w:rPr>
              <w:t>Pickup Locations</w:t>
            </w:r>
          </w:p>
        </w:tc>
        <w:tc>
          <w:tcPr>
            <w:tcW w:w="1711" w:type="pct"/>
            <w:shd w:val="clear" w:color="auto" w:fill="8DB3E2"/>
            <w:hideMark/>
          </w:tcPr>
          <w:p w14:paraId="0E77EC77" w14:textId="77777777" w:rsidR="007A0912" w:rsidRPr="007A0912" w:rsidRDefault="007A0912" w:rsidP="001B60AF">
            <w:pPr>
              <w:widowControl w:val="0"/>
              <w:spacing w:before="0" w:after="0" w:line="240" w:lineRule="auto"/>
              <w:jc w:val="center"/>
              <w:rPr>
                <w:rFonts w:cs="Times New Roman"/>
                <w:color w:val="000000"/>
              </w:rPr>
            </w:pPr>
            <w:r w:rsidRPr="007A0912">
              <w:rPr>
                <w:rFonts w:cs="Times New Roman"/>
                <w:b/>
                <w:color w:val="000000"/>
              </w:rPr>
              <w:t>Time</w:t>
            </w:r>
          </w:p>
        </w:tc>
        <w:tc>
          <w:tcPr>
            <w:tcW w:w="1825" w:type="pct"/>
            <w:shd w:val="clear" w:color="auto" w:fill="8DB3E2"/>
            <w:hideMark/>
          </w:tcPr>
          <w:p w14:paraId="29B7550B" w14:textId="371F6E0C" w:rsidR="007A0912" w:rsidRPr="007A0912" w:rsidRDefault="007A0912" w:rsidP="001B60AF">
            <w:pPr>
              <w:widowControl w:val="0"/>
              <w:spacing w:before="0" w:after="0" w:line="240" w:lineRule="auto"/>
              <w:jc w:val="center"/>
              <w:rPr>
                <w:rFonts w:cs="Times New Roman"/>
                <w:color w:val="000000"/>
              </w:rPr>
            </w:pPr>
            <w:r w:rsidRPr="007A0912">
              <w:rPr>
                <w:rFonts w:cs="Times New Roman"/>
                <w:b/>
                <w:color w:val="000000"/>
              </w:rPr>
              <w:t>Drop</w:t>
            </w:r>
            <w:r w:rsidR="00B87BB7">
              <w:rPr>
                <w:rFonts w:cs="Times New Roman"/>
                <w:b/>
                <w:color w:val="000000"/>
              </w:rPr>
              <w:t>-</w:t>
            </w:r>
            <w:r w:rsidRPr="007A0912">
              <w:rPr>
                <w:rFonts w:cs="Times New Roman"/>
                <w:b/>
                <w:color w:val="000000"/>
              </w:rPr>
              <w:t>Off Destinations</w:t>
            </w:r>
          </w:p>
        </w:tc>
      </w:tr>
      <w:tr w:rsidR="00590C3D" w:rsidRPr="007A0912" w14:paraId="3FB266F9" w14:textId="77777777" w:rsidTr="001B60AF">
        <w:trPr>
          <w:trHeight w:val="1587"/>
        </w:trPr>
        <w:tc>
          <w:tcPr>
            <w:tcW w:w="1464" w:type="pct"/>
          </w:tcPr>
          <w:p w14:paraId="18744C28" w14:textId="77777777" w:rsidR="007A0912" w:rsidRPr="007A0912" w:rsidRDefault="007A0912" w:rsidP="00C62F38">
            <w:pPr>
              <w:widowControl w:val="0"/>
              <w:spacing w:before="0" w:after="0" w:line="240" w:lineRule="auto"/>
              <w:rPr>
                <w:rFonts w:cs="Times New Roman"/>
                <w:b/>
                <w:bCs/>
                <w:color w:val="000000"/>
              </w:rPr>
            </w:pPr>
            <w:r w:rsidRPr="007A0912">
              <w:rPr>
                <w:rFonts w:cs="Times New Roman"/>
                <w:b/>
                <w:bCs/>
                <w:color w:val="000000"/>
              </w:rPr>
              <w:t xml:space="preserve">The Sanctuary </w:t>
            </w:r>
          </w:p>
          <w:p w14:paraId="409A476A" w14:textId="77777777" w:rsidR="007A0912" w:rsidRPr="007A0912" w:rsidRDefault="007A0912" w:rsidP="00C62F38">
            <w:pPr>
              <w:widowControl w:val="0"/>
              <w:spacing w:before="0" w:after="0" w:line="240" w:lineRule="auto"/>
              <w:rPr>
                <w:rFonts w:cs="Times New Roman"/>
                <w:color w:val="000000"/>
              </w:rPr>
            </w:pPr>
            <w:r w:rsidRPr="007A0912">
              <w:rPr>
                <w:rFonts w:cs="Times New Roman"/>
                <w:color w:val="000000"/>
              </w:rPr>
              <w:t xml:space="preserve">(Covenant House Shelter) </w:t>
            </w:r>
          </w:p>
          <w:p w14:paraId="4FDCE011" w14:textId="6FD9579D" w:rsidR="007A0912" w:rsidRPr="007A0912" w:rsidRDefault="007A0912" w:rsidP="00C62F38">
            <w:pPr>
              <w:widowControl w:val="0"/>
              <w:spacing w:before="0" w:after="0" w:line="240" w:lineRule="auto"/>
              <w:rPr>
                <w:rFonts w:cs="Times New Roman"/>
                <w:color w:val="000000"/>
              </w:rPr>
            </w:pPr>
            <w:r w:rsidRPr="007A0912">
              <w:rPr>
                <w:rFonts w:cs="Times New Roman"/>
                <w:color w:val="000000"/>
              </w:rPr>
              <w:t>@ 511 Mellon St. SE</w:t>
            </w:r>
          </w:p>
        </w:tc>
        <w:tc>
          <w:tcPr>
            <w:tcW w:w="1711" w:type="pct"/>
            <w:hideMark/>
          </w:tcPr>
          <w:p w14:paraId="678CBFDE" w14:textId="544F3FB8" w:rsidR="007A0912" w:rsidRPr="007A0912" w:rsidRDefault="007A0912" w:rsidP="00C62F38">
            <w:pPr>
              <w:widowControl w:val="0"/>
              <w:spacing w:before="0" w:after="0" w:line="240" w:lineRule="auto"/>
              <w:jc w:val="center"/>
              <w:rPr>
                <w:rFonts w:cs="Times New Roman"/>
                <w:color w:val="000000"/>
              </w:rPr>
            </w:pPr>
            <w:r w:rsidRPr="007A0912">
              <w:rPr>
                <w:rFonts w:cs="Times New Roman"/>
                <w:color w:val="000000"/>
              </w:rPr>
              <w:t>7:45</w:t>
            </w:r>
            <w:r w:rsidR="00AF6BF8">
              <w:rPr>
                <w:rFonts w:cs="Times New Roman"/>
                <w:color w:val="000000"/>
              </w:rPr>
              <w:t xml:space="preserve"> </w:t>
            </w:r>
            <w:r w:rsidRPr="007A0912">
              <w:rPr>
                <w:rFonts w:cs="Times New Roman"/>
                <w:color w:val="000000"/>
              </w:rPr>
              <w:t>am</w:t>
            </w:r>
            <w:r w:rsidR="008903DA">
              <w:rPr>
                <w:rFonts w:cs="Times New Roman"/>
                <w:color w:val="000000"/>
              </w:rPr>
              <w:t xml:space="preserve"> </w:t>
            </w:r>
            <w:r w:rsidRPr="007A0912">
              <w:rPr>
                <w:rFonts w:cs="Times New Roman"/>
                <w:color w:val="000000"/>
              </w:rPr>
              <w:t>-</w:t>
            </w:r>
            <w:r w:rsidR="008903DA">
              <w:rPr>
                <w:rFonts w:cs="Times New Roman"/>
                <w:color w:val="000000"/>
              </w:rPr>
              <w:t xml:space="preserve"> </w:t>
            </w:r>
            <w:r w:rsidRPr="007A0912">
              <w:rPr>
                <w:rFonts w:cs="Times New Roman"/>
                <w:color w:val="000000"/>
              </w:rPr>
              <w:t>8:00</w:t>
            </w:r>
            <w:r w:rsidR="008903DA">
              <w:rPr>
                <w:rFonts w:cs="Times New Roman"/>
                <w:color w:val="000000"/>
              </w:rPr>
              <w:t xml:space="preserve"> </w:t>
            </w:r>
            <w:r w:rsidRPr="007A0912">
              <w:rPr>
                <w:rFonts w:cs="Times New Roman"/>
                <w:color w:val="000000"/>
              </w:rPr>
              <w:t>am</w:t>
            </w:r>
          </w:p>
          <w:p w14:paraId="0FFB0EFC" w14:textId="27E2AF02" w:rsidR="007A0912" w:rsidRDefault="007A0912" w:rsidP="00C62F38">
            <w:pPr>
              <w:widowControl w:val="0"/>
              <w:spacing w:before="0" w:after="0" w:line="240" w:lineRule="auto"/>
              <w:jc w:val="center"/>
              <w:rPr>
                <w:rFonts w:cs="Times New Roman"/>
                <w:i/>
                <w:iCs/>
                <w:color w:val="000000"/>
              </w:rPr>
            </w:pPr>
            <w:r w:rsidRPr="007A0912">
              <w:rPr>
                <w:rFonts w:cs="Times New Roman"/>
                <w:i/>
                <w:iCs/>
                <w:color w:val="000000"/>
              </w:rPr>
              <w:t>(one pickup)</w:t>
            </w:r>
          </w:p>
          <w:p w14:paraId="6DDB74E5" w14:textId="77777777" w:rsidR="008903DA" w:rsidRPr="001B60AF" w:rsidRDefault="008903DA" w:rsidP="001B60AF">
            <w:pPr>
              <w:widowControl w:val="0"/>
              <w:spacing w:before="0" w:after="0" w:line="240" w:lineRule="auto"/>
              <w:jc w:val="center"/>
              <w:rPr>
                <w:rFonts w:cs="Times New Roman"/>
                <w:i/>
                <w:iCs/>
                <w:color w:val="000000"/>
              </w:rPr>
            </w:pPr>
          </w:p>
          <w:p w14:paraId="2D7A890E" w14:textId="77777777" w:rsidR="007A0912" w:rsidRPr="007A0912" w:rsidRDefault="007A0912" w:rsidP="00C62F38">
            <w:pPr>
              <w:widowControl w:val="0"/>
              <w:spacing w:before="0" w:after="0" w:line="240" w:lineRule="auto"/>
              <w:jc w:val="center"/>
              <w:rPr>
                <w:rFonts w:cs="Times New Roman"/>
                <w:b/>
                <w:color w:val="000000"/>
              </w:rPr>
            </w:pPr>
            <w:r w:rsidRPr="007A0912">
              <w:rPr>
                <w:rFonts w:cs="Times New Roman"/>
                <w:b/>
              </w:rPr>
              <w:t>Mornings</w:t>
            </w:r>
          </w:p>
        </w:tc>
        <w:tc>
          <w:tcPr>
            <w:tcW w:w="1825" w:type="pct"/>
          </w:tcPr>
          <w:p w14:paraId="50E897B5" w14:textId="31A674AE" w:rsidR="007A0912" w:rsidRPr="007A0912" w:rsidRDefault="007A0912" w:rsidP="001B60AF">
            <w:pPr>
              <w:widowControl w:val="0"/>
              <w:spacing w:before="0" w:after="0" w:line="240" w:lineRule="auto"/>
              <w:rPr>
                <w:rFonts w:cs="Times New Roman"/>
                <w:b/>
                <w:bCs/>
                <w:spacing w:val="-1"/>
              </w:rPr>
            </w:pPr>
            <w:r w:rsidRPr="007A0912">
              <w:rPr>
                <w:rFonts w:cs="Times New Roman"/>
                <w:b/>
                <w:bCs/>
                <w:spacing w:val="-1"/>
              </w:rPr>
              <w:t xml:space="preserve">Latin American Youth Center </w:t>
            </w:r>
          </w:p>
          <w:p w14:paraId="0610C862" w14:textId="7E6F3036" w:rsidR="007A0912" w:rsidRDefault="007A0912" w:rsidP="001B60AF">
            <w:pPr>
              <w:widowControl w:val="0"/>
              <w:spacing w:before="0" w:after="0" w:line="240" w:lineRule="auto"/>
              <w:rPr>
                <w:rFonts w:cs="Times New Roman"/>
                <w:spacing w:val="-1"/>
              </w:rPr>
            </w:pPr>
            <w:r w:rsidRPr="007A0912">
              <w:rPr>
                <w:rFonts w:cs="Times New Roman"/>
                <w:spacing w:val="-1"/>
              </w:rPr>
              <w:t>@1419 Columbia Rd. NW</w:t>
            </w:r>
          </w:p>
          <w:p w14:paraId="53F91FD3" w14:textId="77777777" w:rsidR="00894672" w:rsidRPr="007A0912" w:rsidRDefault="00894672" w:rsidP="001B60AF">
            <w:pPr>
              <w:widowControl w:val="0"/>
              <w:spacing w:before="0" w:after="0" w:line="240" w:lineRule="auto"/>
              <w:rPr>
                <w:rFonts w:cs="Times New Roman"/>
                <w:b/>
                <w:bCs/>
                <w:spacing w:val="-1"/>
              </w:rPr>
            </w:pPr>
          </w:p>
          <w:p w14:paraId="4CE411F8" w14:textId="08F6B378" w:rsidR="007A0912" w:rsidRPr="007A0912" w:rsidRDefault="007A0912" w:rsidP="001B60AF">
            <w:pPr>
              <w:widowControl w:val="0"/>
              <w:spacing w:before="0" w:after="0" w:line="240" w:lineRule="auto"/>
              <w:ind w:right="77"/>
              <w:rPr>
                <w:b/>
                <w:bCs/>
                <w:spacing w:val="-1"/>
              </w:rPr>
            </w:pPr>
            <w:r w:rsidRPr="007A0912">
              <w:rPr>
                <w:b/>
                <w:bCs/>
                <w:spacing w:val="-1"/>
              </w:rPr>
              <w:t xml:space="preserve">Sasha Bruce Drop-In Center </w:t>
            </w:r>
          </w:p>
          <w:p w14:paraId="6492440A" w14:textId="4605B588" w:rsidR="007A0912" w:rsidRPr="007A0912" w:rsidRDefault="007A0912" w:rsidP="001B60AF">
            <w:pPr>
              <w:widowControl w:val="0"/>
              <w:spacing w:before="0" w:after="0" w:line="240" w:lineRule="auto"/>
              <w:ind w:left="1" w:right="77"/>
              <w:rPr>
                <w:spacing w:val="-1"/>
              </w:rPr>
            </w:pPr>
            <w:r w:rsidRPr="007A0912">
              <w:rPr>
                <w:spacing w:val="-1"/>
              </w:rPr>
              <w:t>@741 8</w:t>
            </w:r>
            <w:r w:rsidRPr="007A0912">
              <w:rPr>
                <w:spacing w:val="-1"/>
                <w:vertAlign w:val="superscript"/>
              </w:rPr>
              <w:t>th</w:t>
            </w:r>
            <w:r w:rsidRPr="007A0912">
              <w:rPr>
                <w:spacing w:val="-1"/>
              </w:rPr>
              <w:t xml:space="preserve"> St. SE</w:t>
            </w:r>
            <w:r w:rsidRPr="007A0912">
              <w:rPr>
                <w:rFonts w:cs="Times New Roman"/>
                <w:spacing w:val="-1"/>
              </w:rPr>
              <w:t xml:space="preserve"> </w:t>
            </w:r>
          </w:p>
          <w:p w14:paraId="18202744" w14:textId="77777777" w:rsidR="00894672" w:rsidRDefault="00894672" w:rsidP="001B60AF">
            <w:pPr>
              <w:widowControl w:val="0"/>
              <w:spacing w:before="0" w:after="0" w:line="240" w:lineRule="auto"/>
              <w:ind w:right="77"/>
              <w:rPr>
                <w:rFonts w:cs="Times New Roman"/>
                <w:b/>
                <w:bCs/>
                <w:spacing w:val="-1"/>
              </w:rPr>
            </w:pPr>
          </w:p>
          <w:p w14:paraId="5A491184" w14:textId="4F7D61DC" w:rsidR="007A0912" w:rsidRPr="007A0912" w:rsidRDefault="007A0912" w:rsidP="001B60AF">
            <w:pPr>
              <w:widowControl w:val="0"/>
              <w:spacing w:before="0" w:after="0" w:line="240" w:lineRule="auto"/>
              <w:ind w:right="77"/>
              <w:rPr>
                <w:rFonts w:cs="Times New Roman"/>
                <w:b/>
                <w:bCs/>
                <w:spacing w:val="-1"/>
              </w:rPr>
            </w:pPr>
            <w:r w:rsidRPr="007A0912">
              <w:rPr>
                <w:rFonts w:cs="Times New Roman"/>
                <w:b/>
                <w:bCs/>
                <w:spacing w:val="-1"/>
              </w:rPr>
              <w:t xml:space="preserve">Zoe’s Door Drop-In Center </w:t>
            </w:r>
          </w:p>
          <w:p w14:paraId="63F16B68" w14:textId="22535B9A" w:rsidR="007A0912" w:rsidRPr="001B60AF" w:rsidRDefault="007A0912" w:rsidP="001B60AF">
            <w:pPr>
              <w:widowControl w:val="0"/>
              <w:spacing w:before="0" w:after="0" w:line="240" w:lineRule="auto"/>
              <w:ind w:left="1" w:right="77"/>
              <w:rPr>
                <w:rFonts w:cs="Times New Roman"/>
                <w:spacing w:val="-1"/>
              </w:rPr>
            </w:pPr>
            <w:r w:rsidRPr="007A0912">
              <w:rPr>
                <w:rFonts w:cs="Times New Roman"/>
                <w:spacing w:val="-1"/>
              </w:rPr>
              <w:t>@ 900 Rhode Island Ave. NW</w:t>
            </w:r>
          </w:p>
        </w:tc>
      </w:tr>
      <w:tr w:rsidR="00590C3D" w:rsidRPr="007A0912" w14:paraId="5A9EA0A7" w14:textId="77777777" w:rsidTr="001B60AF">
        <w:trPr>
          <w:trHeight w:val="1310"/>
        </w:trPr>
        <w:tc>
          <w:tcPr>
            <w:tcW w:w="1464" w:type="pct"/>
          </w:tcPr>
          <w:p w14:paraId="3A253167" w14:textId="77777777" w:rsidR="007A0912" w:rsidRPr="007A0912" w:rsidRDefault="007A0912" w:rsidP="00C62F38">
            <w:pPr>
              <w:widowControl w:val="0"/>
              <w:spacing w:before="0" w:after="0" w:line="240" w:lineRule="auto"/>
              <w:rPr>
                <w:rFonts w:cs="Times New Roman"/>
                <w:b/>
                <w:bCs/>
                <w:color w:val="000000"/>
              </w:rPr>
            </w:pPr>
            <w:r w:rsidRPr="007A0912">
              <w:rPr>
                <w:rFonts w:cs="Times New Roman"/>
                <w:b/>
                <w:bCs/>
                <w:color w:val="000000"/>
              </w:rPr>
              <w:t xml:space="preserve">Zoe’s Doors Drop-In Center </w:t>
            </w:r>
          </w:p>
          <w:p w14:paraId="3FE5192E" w14:textId="77777777" w:rsidR="007A0912" w:rsidRPr="007A0912" w:rsidRDefault="007A0912" w:rsidP="00C62F38">
            <w:pPr>
              <w:widowControl w:val="0"/>
              <w:spacing w:before="0" w:after="0" w:line="240" w:lineRule="auto"/>
              <w:rPr>
                <w:rFonts w:cs="Times New Roman"/>
                <w:color w:val="000000"/>
              </w:rPr>
            </w:pPr>
            <w:r w:rsidRPr="007A0912">
              <w:rPr>
                <w:rFonts w:cs="Times New Roman"/>
                <w:color w:val="000000"/>
              </w:rPr>
              <w:t>@900 Rhode Island Ave. NW</w:t>
            </w:r>
          </w:p>
        </w:tc>
        <w:tc>
          <w:tcPr>
            <w:tcW w:w="1711" w:type="pct"/>
          </w:tcPr>
          <w:p w14:paraId="5303CE9B" w14:textId="79008382" w:rsidR="007A0912" w:rsidRPr="007A0912" w:rsidRDefault="007A0912" w:rsidP="00C62F38">
            <w:pPr>
              <w:widowControl w:val="0"/>
              <w:spacing w:before="0" w:after="0" w:line="240" w:lineRule="auto"/>
              <w:jc w:val="center"/>
              <w:rPr>
                <w:rFonts w:cs="Times New Roman"/>
                <w:color w:val="000000"/>
              </w:rPr>
            </w:pPr>
            <w:r w:rsidRPr="007A0912">
              <w:rPr>
                <w:rFonts w:cs="Times New Roman"/>
                <w:color w:val="000000"/>
              </w:rPr>
              <w:t>7:45</w:t>
            </w:r>
            <w:r w:rsidR="00AF6BF8">
              <w:rPr>
                <w:rFonts w:cs="Times New Roman"/>
                <w:color w:val="000000"/>
              </w:rPr>
              <w:t xml:space="preserve"> </w:t>
            </w:r>
            <w:r w:rsidRPr="007A0912">
              <w:rPr>
                <w:rFonts w:cs="Times New Roman"/>
                <w:color w:val="000000"/>
              </w:rPr>
              <w:t>pm</w:t>
            </w:r>
            <w:r w:rsidR="008903DA">
              <w:rPr>
                <w:rFonts w:cs="Times New Roman"/>
                <w:color w:val="000000"/>
              </w:rPr>
              <w:t xml:space="preserve"> </w:t>
            </w:r>
            <w:r w:rsidRPr="007A0912">
              <w:rPr>
                <w:rFonts w:cs="Times New Roman"/>
                <w:color w:val="000000"/>
              </w:rPr>
              <w:t>-</w:t>
            </w:r>
            <w:r w:rsidR="008903DA">
              <w:rPr>
                <w:rFonts w:cs="Times New Roman"/>
                <w:color w:val="000000"/>
              </w:rPr>
              <w:t xml:space="preserve"> </w:t>
            </w:r>
            <w:r w:rsidRPr="007A0912">
              <w:rPr>
                <w:rFonts w:cs="Times New Roman"/>
                <w:color w:val="000000"/>
              </w:rPr>
              <w:t>8:00</w:t>
            </w:r>
            <w:r w:rsidR="008903DA">
              <w:rPr>
                <w:rFonts w:cs="Times New Roman"/>
                <w:color w:val="000000"/>
              </w:rPr>
              <w:t xml:space="preserve"> </w:t>
            </w:r>
            <w:r w:rsidRPr="007A0912">
              <w:rPr>
                <w:rFonts w:cs="Times New Roman"/>
                <w:color w:val="000000"/>
              </w:rPr>
              <w:t>pm</w:t>
            </w:r>
          </w:p>
          <w:p w14:paraId="5419E26E" w14:textId="77777777" w:rsidR="007A0912" w:rsidRPr="007A0912" w:rsidRDefault="007A0912" w:rsidP="00C62F38">
            <w:pPr>
              <w:widowControl w:val="0"/>
              <w:spacing w:before="0" w:after="0" w:line="240" w:lineRule="auto"/>
              <w:jc w:val="center"/>
              <w:rPr>
                <w:rFonts w:cs="Times New Roman"/>
                <w:bCs/>
                <w:i/>
                <w:iCs/>
                <w:color w:val="000000"/>
              </w:rPr>
            </w:pPr>
            <w:r w:rsidRPr="007A0912">
              <w:rPr>
                <w:rFonts w:cs="Times New Roman"/>
                <w:bCs/>
                <w:i/>
                <w:iCs/>
                <w:color w:val="000000"/>
              </w:rPr>
              <w:t>(one pickup)</w:t>
            </w:r>
          </w:p>
          <w:p w14:paraId="001072CD" w14:textId="77777777" w:rsidR="007A0912" w:rsidRPr="007A0912" w:rsidRDefault="007A0912" w:rsidP="00C62F38">
            <w:pPr>
              <w:widowControl w:val="0"/>
              <w:spacing w:before="0" w:after="0" w:line="240" w:lineRule="auto"/>
              <w:jc w:val="center"/>
              <w:rPr>
                <w:rFonts w:cs="Times New Roman"/>
                <w:b/>
                <w:color w:val="000000"/>
              </w:rPr>
            </w:pPr>
          </w:p>
          <w:p w14:paraId="1210D7F9" w14:textId="77777777" w:rsidR="007A0912" w:rsidRPr="007A0912" w:rsidRDefault="007A0912" w:rsidP="00C62F38">
            <w:pPr>
              <w:widowControl w:val="0"/>
              <w:spacing w:before="0" w:after="0" w:line="240" w:lineRule="auto"/>
              <w:jc w:val="center"/>
              <w:rPr>
                <w:rFonts w:cs="Times New Roman"/>
                <w:b/>
                <w:color w:val="000000"/>
              </w:rPr>
            </w:pPr>
            <w:r w:rsidRPr="007A0912">
              <w:rPr>
                <w:rFonts w:cs="Times New Roman"/>
                <w:b/>
                <w:color w:val="000000"/>
              </w:rPr>
              <w:t>Evenings</w:t>
            </w:r>
          </w:p>
        </w:tc>
        <w:tc>
          <w:tcPr>
            <w:tcW w:w="1825" w:type="pct"/>
          </w:tcPr>
          <w:p w14:paraId="73BB285E" w14:textId="7D164521" w:rsidR="007A0912" w:rsidRPr="007A0912" w:rsidRDefault="007A0912" w:rsidP="00C62F38">
            <w:pPr>
              <w:widowControl w:val="0"/>
              <w:spacing w:before="0" w:after="0" w:line="240" w:lineRule="auto"/>
              <w:rPr>
                <w:rFonts w:cs="Times New Roman"/>
                <w:b/>
                <w:bCs/>
                <w:color w:val="000000"/>
              </w:rPr>
            </w:pPr>
            <w:r w:rsidRPr="007A0912">
              <w:rPr>
                <w:rFonts w:cs="Times New Roman"/>
                <w:b/>
                <w:bCs/>
                <w:color w:val="000000"/>
              </w:rPr>
              <w:t xml:space="preserve">The Sanctuary </w:t>
            </w:r>
          </w:p>
          <w:p w14:paraId="6E08973B" w14:textId="77777777" w:rsidR="007A0912" w:rsidRPr="007A0912" w:rsidRDefault="007A0912" w:rsidP="00C62F38">
            <w:pPr>
              <w:widowControl w:val="0"/>
              <w:spacing w:before="0" w:after="0" w:line="240" w:lineRule="auto"/>
              <w:rPr>
                <w:rFonts w:cs="Times New Roman"/>
                <w:color w:val="000000"/>
              </w:rPr>
            </w:pPr>
            <w:r w:rsidRPr="007A0912">
              <w:rPr>
                <w:rFonts w:cs="Times New Roman"/>
                <w:color w:val="000000"/>
              </w:rPr>
              <w:t xml:space="preserve">(Covenant House Shelter) </w:t>
            </w:r>
          </w:p>
        </w:tc>
      </w:tr>
    </w:tbl>
    <w:p w14:paraId="2D96B804" w14:textId="77777777" w:rsidR="00F76BAA" w:rsidRDefault="00F76BAA">
      <w:pPr>
        <w:rPr>
          <w:b/>
          <w:smallCaps/>
          <w:color w:val="FFFFFF"/>
        </w:rPr>
      </w:pPr>
      <w:r>
        <w:br w:type="page"/>
      </w:r>
    </w:p>
    <w:p w14:paraId="11FA6344" w14:textId="0E640168" w:rsidR="00BA234A" w:rsidRDefault="00F959EC">
      <w:pPr>
        <w:pStyle w:val="Heading1"/>
      </w:pPr>
      <w:bookmarkStart w:id="650" w:name="_Toc146545274"/>
      <w:bookmarkStart w:id="651" w:name="_Ref146548886"/>
      <w:bookmarkStart w:id="652" w:name="_Toc213349127"/>
      <w:r>
        <w:t>5. Services Coordination</w:t>
      </w:r>
      <w:bookmarkEnd w:id="650"/>
      <w:bookmarkEnd w:id="651"/>
      <w:bookmarkEnd w:id="652"/>
    </w:p>
    <w:p w14:paraId="5CF47790" w14:textId="644FA752" w:rsidR="007603A0" w:rsidRDefault="00B70733" w:rsidP="007603A0">
      <w:pPr>
        <w:pStyle w:val="Heading2"/>
      </w:pPr>
      <w:bookmarkStart w:id="653" w:name="_Toc213349128"/>
      <w:bookmarkStart w:id="654" w:name="_Hlk115187654"/>
      <w:r>
        <w:t xml:space="preserve">5.1 </w:t>
      </w:r>
      <w:r w:rsidR="007603A0">
        <w:t>Housing Services and Supports</w:t>
      </w:r>
      <w:r w:rsidR="009C2A5D">
        <w:t>, including Front Door Navigation Tool</w:t>
      </w:r>
      <w:bookmarkEnd w:id="653"/>
    </w:p>
    <w:p w14:paraId="299BBA29" w14:textId="3EF1DE40" w:rsidR="007603A0" w:rsidRPr="00695408" w:rsidRDefault="007603A0" w:rsidP="007603A0">
      <w:r>
        <w:t xml:space="preserve">Unlike </w:t>
      </w:r>
      <w:r w:rsidR="0095133F">
        <w:t xml:space="preserve">overflow shelter </w:t>
      </w:r>
      <w:r w:rsidR="008D4FC2">
        <w:t>locations</w:t>
      </w:r>
      <w:r w:rsidR="00570266">
        <w:t>,</w:t>
      </w:r>
      <w:r>
        <w:t xml:space="preserve"> which </w:t>
      </w:r>
      <w:r w:rsidR="00B44BCB">
        <w:t>offer</w:t>
      </w:r>
      <w:r>
        <w:t xml:space="preserve"> only limited services such as meals, showers (at some sites), and </w:t>
      </w:r>
      <w:proofErr w:type="gramStart"/>
      <w:r>
        <w:t>bed</w:t>
      </w:r>
      <w:proofErr w:type="gramEnd"/>
      <w:r>
        <w:t xml:space="preserve"> </w:t>
      </w:r>
      <w:proofErr w:type="gramStart"/>
      <w:r>
        <w:t>respite from</w:t>
      </w:r>
      <w:proofErr w:type="gramEnd"/>
      <w:r>
        <w:t xml:space="preserve"> cold weather, low barrier shelters and day centers offer a variety of services. Clients will be encouraged and </w:t>
      </w:r>
      <w:r w:rsidR="00025539">
        <w:t>provided with</w:t>
      </w:r>
      <w:r>
        <w:t xml:space="preserve"> information on utilizing day centers as well as low barrier shelter services.</w:t>
      </w:r>
    </w:p>
    <w:p w14:paraId="2C770CAD" w14:textId="1834959E" w:rsidR="007603A0" w:rsidRDefault="007603A0" w:rsidP="007603A0">
      <w:r>
        <w:t>A</w:t>
      </w:r>
      <w:r w:rsidRPr="599C0475">
        <w:t xml:space="preserve"> key </w:t>
      </w:r>
      <w:r>
        <w:t>piece</w:t>
      </w:r>
      <w:r w:rsidRPr="599C0475">
        <w:t xml:space="preserve"> of </w:t>
      </w:r>
      <w:r w:rsidR="009C2A5D">
        <w:t>the</w:t>
      </w:r>
      <w:r w:rsidR="009C2A5D" w:rsidRPr="599C0475">
        <w:t xml:space="preserve"> </w:t>
      </w:r>
      <w:r w:rsidRPr="599C0475">
        <w:t>effort to reform the homeless services system for single adults</w:t>
      </w:r>
      <w:r>
        <w:t xml:space="preserve"> and </w:t>
      </w:r>
      <w:r w:rsidR="009C2A5D">
        <w:t>improve service delivery for singles</w:t>
      </w:r>
      <w:r>
        <w:t xml:space="preserve"> is the Front Door Navigation Tool. </w:t>
      </w:r>
      <w:r w:rsidR="009C2A5D">
        <w:t>To</w:t>
      </w:r>
      <w:r w:rsidRPr="599C0475">
        <w:t xml:space="preserve"> </w:t>
      </w:r>
      <w:r>
        <w:t>triage individuals experiencing</w:t>
      </w:r>
      <w:r w:rsidRPr="599C0475">
        <w:t xml:space="preserve"> homelessness </w:t>
      </w:r>
      <w:r w:rsidR="000F2F5C">
        <w:t xml:space="preserve">for </w:t>
      </w:r>
      <w:r>
        <w:t>diversion and rapid exit</w:t>
      </w:r>
      <w:r w:rsidRPr="599C0475">
        <w:t xml:space="preserve"> when </w:t>
      </w:r>
      <w:r>
        <w:t>appropriate, the Front Door Navigation Tool was launched with the Homeless Services Hotline in June</w:t>
      </w:r>
      <w:r w:rsidR="00AD5C46">
        <w:t xml:space="preserve"> </w:t>
      </w:r>
      <w:r w:rsidR="00E3590B">
        <w:t>2023</w:t>
      </w:r>
      <w:r>
        <w:t xml:space="preserve">. Previously, when individuals </w:t>
      </w:r>
      <w:r w:rsidRPr="599C0475">
        <w:t xml:space="preserve">called the homeless services hotline </w:t>
      </w:r>
      <w:r>
        <w:t xml:space="preserve">requesting shelter, they </w:t>
      </w:r>
      <w:r w:rsidRPr="599C0475">
        <w:t xml:space="preserve">would </w:t>
      </w:r>
      <w:r>
        <w:t>immediately be</w:t>
      </w:r>
      <w:r w:rsidRPr="599C0475">
        <w:t xml:space="preserve"> referred to low barrier shelter</w:t>
      </w:r>
      <w:r>
        <w:t>. Now, with individuals new to experiencing homelessness, phone</w:t>
      </w:r>
      <w:r w:rsidRPr="599C0475">
        <w:t xml:space="preserve"> </w:t>
      </w:r>
      <w:r>
        <w:t>dispatchers</w:t>
      </w:r>
      <w:r w:rsidRPr="599C0475">
        <w:t xml:space="preserve"> are using the </w:t>
      </w:r>
      <w:r>
        <w:t xml:space="preserve">Front Door </w:t>
      </w:r>
      <w:r w:rsidRPr="599C0475">
        <w:t>Navigation Tool –</w:t>
      </w:r>
      <w:r w:rsidR="00361420">
        <w:t xml:space="preserve"> </w:t>
      </w:r>
      <w:r w:rsidRPr="599C0475">
        <w:t xml:space="preserve">a </w:t>
      </w:r>
      <w:r>
        <w:t>short questionnaire</w:t>
      </w:r>
      <w:r w:rsidRPr="599C0475">
        <w:t xml:space="preserve"> that uses logic to understand if a client is a good candidate for homelessness diversion</w:t>
      </w:r>
      <w:r>
        <w:t xml:space="preserve"> or rapid exit - before an immediate shelter referral. If someone is a good candidate, they are referred to Project Reconnect to help them return to housing without ever experiencing homelessness, or to quickly return to housing with very limited time in the homeless services system. The goal is that this tool reduces the number of individuals spending nights in shelter, on the streets, or in places not meant for human habitation, as well as reducing the length of time individuals spend experiencing homelessness. </w:t>
      </w:r>
    </w:p>
    <w:p w14:paraId="730EB12F" w14:textId="0C88A2C2" w:rsidR="007031C9" w:rsidRDefault="00B70733">
      <w:pPr>
        <w:pStyle w:val="Heading2"/>
      </w:pPr>
      <w:bookmarkStart w:id="655" w:name="_Toc213349129"/>
      <w:r>
        <w:t xml:space="preserve">5.2 </w:t>
      </w:r>
      <w:r w:rsidR="007F1812">
        <w:t>COVID</w:t>
      </w:r>
      <w:r w:rsidR="005A1018">
        <w:t>-19</w:t>
      </w:r>
      <w:r w:rsidR="007F1812">
        <w:t xml:space="preserve"> </w:t>
      </w:r>
      <w:r w:rsidR="00A8702D">
        <w:t>and</w:t>
      </w:r>
      <w:r w:rsidR="007F1812">
        <w:t xml:space="preserve"> Re</w:t>
      </w:r>
      <w:r w:rsidR="0022594E">
        <w:t xml:space="preserve">spiratory </w:t>
      </w:r>
      <w:r w:rsidR="007031C9">
        <w:t>Illnesses</w:t>
      </w:r>
      <w:bookmarkEnd w:id="655"/>
    </w:p>
    <w:p w14:paraId="19041428" w14:textId="345C9AE7" w:rsidR="148F521A" w:rsidRDefault="009F432A">
      <w:r>
        <w:t xml:space="preserve">Regarding </w:t>
      </w:r>
      <w:r w:rsidR="0703FEE7">
        <w:t xml:space="preserve">respiratory </w:t>
      </w:r>
      <w:r w:rsidR="101E4771">
        <w:t>illnesses</w:t>
      </w:r>
      <w:r w:rsidR="0703FEE7">
        <w:t xml:space="preserve"> (COVID-19, influenza, and RSV)</w:t>
      </w:r>
      <w:r>
        <w:t xml:space="preserve">, DHS has relied on and will continue to align with the </w:t>
      </w:r>
      <w:r w:rsidR="00406C9E">
        <w:t>CDC and DC Health guidance.</w:t>
      </w:r>
      <w:r w:rsidR="00A01A75">
        <w:t xml:space="preserve"> DC Health </w:t>
      </w:r>
      <w:r w:rsidR="00A067C0">
        <w:t xml:space="preserve">is developing a </w:t>
      </w:r>
      <w:r w:rsidR="00512601">
        <w:t>Respiratory</w:t>
      </w:r>
      <w:r w:rsidR="00A067C0">
        <w:t xml:space="preserve"> Illness </w:t>
      </w:r>
      <w:r w:rsidR="00512601">
        <w:t xml:space="preserve">Plan for the Fall/Winter of FY27 and is awaiting CDC guidance to finalize the plan by the start of October.  </w:t>
      </w:r>
      <w:r w:rsidR="005A3FA3">
        <w:t>The plan objectives, outline, and key highlights from each section are included here.</w:t>
      </w:r>
    </w:p>
    <w:p w14:paraId="44B739E1" w14:textId="68FF09B8" w:rsidR="005A3FA3" w:rsidRDefault="00D07B84">
      <w:pPr>
        <w:rPr>
          <w:b/>
          <w:bCs/>
        </w:rPr>
      </w:pPr>
      <w:ins w:id="656" w:author="Silla, Theresa (EOM)" w:date="2026-10-04T21:09:00Z" w16du:dateUtc="2026-10-05T01:09:00Z">
        <w:r>
          <w:rPr>
            <w:b/>
            <w:bCs/>
          </w:rPr>
          <w:t xml:space="preserve">Respiratory Illness </w:t>
        </w:r>
      </w:ins>
      <w:r w:rsidR="00D3417C" w:rsidRPr="00A42CD0">
        <w:rPr>
          <w:b/>
          <w:bCs/>
        </w:rPr>
        <w:t>Plan Objectives</w:t>
      </w:r>
    </w:p>
    <w:p w14:paraId="743F67AF" w14:textId="4C0CB4D9" w:rsidR="0092509C" w:rsidRPr="00C3649D" w:rsidRDefault="00C3649D">
      <w:r>
        <w:t>The Fall/Winter Plan for Respiratory Illnesses has the following objectives:</w:t>
      </w:r>
    </w:p>
    <w:p w14:paraId="1A99511E" w14:textId="77777777" w:rsidR="000A421B" w:rsidRPr="000A421B" w:rsidRDefault="000A421B" w:rsidP="00A42CD0">
      <w:pPr>
        <w:pStyle w:val="ListParagraph"/>
        <w:numPr>
          <w:ilvl w:val="0"/>
          <w:numId w:val="95"/>
        </w:numPr>
      </w:pPr>
      <w:r w:rsidRPr="000A421B">
        <w:t>Prevent illness and reduce premature death from respiratory illnesses in the District</w:t>
      </w:r>
    </w:p>
    <w:p w14:paraId="06C9B735" w14:textId="77777777" w:rsidR="000A421B" w:rsidRPr="000A421B" w:rsidRDefault="000A421B" w:rsidP="00A42CD0">
      <w:pPr>
        <w:pStyle w:val="ListParagraph"/>
        <w:numPr>
          <w:ilvl w:val="0"/>
          <w:numId w:val="95"/>
        </w:numPr>
      </w:pPr>
      <w:r w:rsidRPr="000A421B">
        <w:t>Reduce the burden on the healthcare system from respiratory illnesses throughout the District</w:t>
      </w:r>
    </w:p>
    <w:p w14:paraId="0386256E" w14:textId="77777777" w:rsidR="000A421B" w:rsidRPr="000A421B" w:rsidRDefault="000A421B" w:rsidP="00A42CD0">
      <w:pPr>
        <w:pStyle w:val="ListParagraph"/>
        <w:numPr>
          <w:ilvl w:val="0"/>
          <w:numId w:val="95"/>
        </w:numPr>
      </w:pPr>
      <w:r w:rsidRPr="000A421B">
        <w:t>Reduce health disparities related to respiratory viral illness and outcomes</w:t>
      </w:r>
    </w:p>
    <w:p w14:paraId="4C5690C7" w14:textId="77777777" w:rsidR="000A421B" w:rsidRPr="000A421B" w:rsidRDefault="000A421B" w:rsidP="00A42CD0">
      <w:pPr>
        <w:pStyle w:val="ListParagraph"/>
        <w:numPr>
          <w:ilvl w:val="0"/>
          <w:numId w:val="95"/>
        </w:numPr>
      </w:pPr>
      <w:r w:rsidRPr="000A421B">
        <w:t>Maintain equitable vaccination access and coverage in the District for respiratory illness related vaccinations</w:t>
      </w:r>
    </w:p>
    <w:p w14:paraId="73F77439" w14:textId="2FFCF564" w:rsidR="00D3417C" w:rsidRDefault="000A421B" w:rsidP="00A42CD0">
      <w:pPr>
        <w:pStyle w:val="ListParagraph"/>
        <w:numPr>
          <w:ilvl w:val="0"/>
          <w:numId w:val="95"/>
        </w:numPr>
      </w:pPr>
      <w:r w:rsidRPr="000A421B">
        <w:t>Increase awareness of public health information related to respiratory illnesses that surge in the fall/winter</w:t>
      </w:r>
    </w:p>
    <w:p w14:paraId="5F4C1487" w14:textId="22762D84" w:rsidR="00D3417C" w:rsidRDefault="00D3417C">
      <w:pPr>
        <w:rPr>
          <w:b/>
          <w:bCs/>
        </w:rPr>
      </w:pPr>
      <w:r w:rsidRPr="00A42CD0">
        <w:rPr>
          <w:b/>
          <w:bCs/>
        </w:rPr>
        <w:t>Plan Outline</w:t>
      </w:r>
    </w:p>
    <w:p w14:paraId="5387A377" w14:textId="772D12F5" w:rsidR="00C3649D" w:rsidRPr="00C3649D" w:rsidRDefault="00C3649D">
      <w:r>
        <w:t xml:space="preserve">The plan will have </w:t>
      </w:r>
      <w:r w:rsidR="006E112B">
        <w:t>four (4) sections – each dedicated to outlining the strategy for key components of the plan:</w:t>
      </w:r>
    </w:p>
    <w:p w14:paraId="20A3C04C" w14:textId="77777777" w:rsidR="000A421B" w:rsidRPr="000A421B" w:rsidRDefault="000A421B" w:rsidP="00A42CD0">
      <w:pPr>
        <w:pStyle w:val="ListParagraph"/>
        <w:numPr>
          <w:ilvl w:val="0"/>
          <w:numId w:val="96"/>
        </w:numPr>
      </w:pPr>
      <w:r w:rsidRPr="000A421B">
        <w:t>Surveillance Strategy</w:t>
      </w:r>
    </w:p>
    <w:p w14:paraId="4C2491CF" w14:textId="48E66DED" w:rsidR="000A421B" w:rsidRPr="000A421B" w:rsidRDefault="000A421B" w:rsidP="00A42CD0">
      <w:pPr>
        <w:pStyle w:val="ListParagraph"/>
        <w:numPr>
          <w:ilvl w:val="0"/>
          <w:numId w:val="96"/>
        </w:numPr>
      </w:pPr>
      <w:r w:rsidRPr="000A421B">
        <w:t>Mitigation Strategy</w:t>
      </w:r>
      <w:r w:rsidR="0092509C">
        <w:t xml:space="preserve"> – </w:t>
      </w:r>
      <w:r w:rsidRPr="000A421B">
        <w:t>Tiered</w:t>
      </w:r>
      <w:r w:rsidR="0092509C">
        <w:t xml:space="preserve"> </w:t>
      </w:r>
      <w:r w:rsidRPr="000A421B">
        <w:t>Response Plan based on Key Metrics</w:t>
      </w:r>
    </w:p>
    <w:p w14:paraId="15A4DDA3" w14:textId="77777777" w:rsidR="0092509C" w:rsidRDefault="000A421B" w:rsidP="000A421B">
      <w:pPr>
        <w:pStyle w:val="ListParagraph"/>
        <w:numPr>
          <w:ilvl w:val="0"/>
          <w:numId w:val="96"/>
        </w:numPr>
      </w:pPr>
      <w:r w:rsidRPr="000A421B">
        <w:t>Communications Strategy</w:t>
      </w:r>
    </w:p>
    <w:p w14:paraId="0D5E2630" w14:textId="6BF44917" w:rsidR="00D3417C" w:rsidRDefault="000A421B" w:rsidP="00A42CD0">
      <w:pPr>
        <w:pStyle w:val="ListParagraph"/>
        <w:numPr>
          <w:ilvl w:val="0"/>
          <w:numId w:val="96"/>
        </w:numPr>
      </w:pPr>
      <w:r w:rsidRPr="000A421B">
        <w:t>Policy Strategy</w:t>
      </w:r>
    </w:p>
    <w:p w14:paraId="41A2DC84" w14:textId="3A7E6F3B" w:rsidR="00D3417C" w:rsidRPr="00A42CD0" w:rsidRDefault="00D3417C">
      <w:pPr>
        <w:rPr>
          <w:b/>
          <w:bCs/>
        </w:rPr>
      </w:pPr>
      <w:r w:rsidRPr="00A42CD0">
        <w:rPr>
          <w:b/>
          <w:bCs/>
        </w:rPr>
        <w:t>Local Surveillance for Respiratory Diseases</w:t>
      </w:r>
    </w:p>
    <w:p w14:paraId="7FA9F0A6" w14:textId="357367CB" w:rsidR="00D3417C" w:rsidRDefault="007B0115" w:rsidP="00A42CD0">
      <w:pPr>
        <w:pStyle w:val="ListParagraph"/>
        <w:numPr>
          <w:ilvl w:val="0"/>
          <w:numId w:val="97"/>
        </w:numPr>
      </w:pPr>
      <w:r>
        <w:t>The strategy for surveillance relies on tracking the following</w:t>
      </w:r>
      <w:r w:rsidR="00CD4820">
        <w:t xml:space="preserve">: </w:t>
      </w:r>
    </w:p>
    <w:p w14:paraId="05B55D26" w14:textId="77777777" w:rsidR="00CD4820" w:rsidRPr="00CD4820" w:rsidRDefault="00CD4820" w:rsidP="00A42CD0">
      <w:pPr>
        <w:pStyle w:val="ListParagraph"/>
        <w:numPr>
          <w:ilvl w:val="0"/>
          <w:numId w:val="97"/>
        </w:numPr>
      </w:pPr>
      <w:r w:rsidRPr="00CD4820">
        <w:t>Emergency department visits (ESSENCE)</w:t>
      </w:r>
    </w:p>
    <w:p w14:paraId="19C34104" w14:textId="77777777" w:rsidR="00CD4820" w:rsidRPr="00CD4820" w:rsidRDefault="00CD4820" w:rsidP="00A42CD0">
      <w:pPr>
        <w:pStyle w:val="ListParagraph"/>
        <w:numPr>
          <w:ilvl w:val="0"/>
          <w:numId w:val="97"/>
        </w:numPr>
      </w:pPr>
      <w:r w:rsidRPr="00CD4820">
        <w:t>Laboratory confirmed cases</w:t>
      </w:r>
    </w:p>
    <w:p w14:paraId="72A1F17E" w14:textId="77777777" w:rsidR="00CD4820" w:rsidRPr="00CD4820" w:rsidRDefault="00CD4820" w:rsidP="00A42CD0">
      <w:pPr>
        <w:pStyle w:val="ListParagraph"/>
        <w:numPr>
          <w:ilvl w:val="0"/>
          <w:numId w:val="97"/>
        </w:numPr>
      </w:pPr>
      <w:r w:rsidRPr="00CD4820">
        <w:t>Wastewater surveillance</w:t>
      </w:r>
    </w:p>
    <w:p w14:paraId="49BA7412" w14:textId="77777777" w:rsidR="00CD4820" w:rsidRPr="00CD4820" w:rsidRDefault="00CD4820" w:rsidP="00A42CD0">
      <w:pPr>
        <w:pStyle w:val="ListParagraph"/>
        <w:numPr>
          <w:ilvl w:val="0"/>
          <w:numId w:val="97"/>
        </w:numPr>
      </w:pPr>
      <w:r w:rsidRPr="00CD4820">
        <w:t>Hospitalizations</w:t>
      </w:r>
    </w:p>
    <w:p w14:paraId="699063FA" w14:textId="1103B5C7" w:rsidR="00CD4820" w:rsidRDefault="00CD4820" w:rsidP="00A42CD0">
      <w:pPr>
        <w:pStyle w:val="ListParagraph"/>
        <w:numPr>
          <w:ilvl w:val="0"/>
          <w:numId w:val="97"/>
        </w:numPr>
      </w:pPr>
      <w:r w:rsidRPr="00CD4820">
        <w:t>Disease outbreaks (schools, healthcare facilities, congregate settings)</w:t>
      </w:r>
    </w:p>
    <w:p w14:paraId="4392D600" w14:textId="0CD9D447" w:rsidR="00D3417C" w:rsidRPr="00A42CD0" w:rsidRDefault="00D3417C">
      <w:pPr>
        <w:rPr>
          <w:b/>
          <w:bCs/>
        </w:rPr>
      </w:pPr>
      <w:r w:rsidRPr="00A42CD0">
        <w:rPr>
          <w:b/>
          <w:bCs/>
        </w:rPr>
        <w:t>Mitigation Strategies for the Public</w:t>
      </w:r>
    </w:p>
    <w:p w14:paraId="42C52A2A" w14:textId="44543D22" w:rsidR="00D3417C" w:rsidRDefault="00E62ED3">
      <w:r>
        <w:t xml:space="preserve">The plan will outline three (3) tiers of activities: </w:t>
      </w:r>
    </w:p>
    <w:p w14:paraId="3DEB1F10" w14:textId="6DE2138C" w:rsidR="00E62ED3" w:rsidRDefault="001B13BA">
      <w:r>
        <w:rPr>
          <w:noProof/>
        </w:rPr>
        <w:drawing>
          <wp:inline distT="0" distB="0" distL="0" distR="0" wp14:anchorId="31740623" wp14:editId="5BA59EDD">
            <wp:extent cx="6173946" cy="3005802"/>
            <wp:effectExtent l="0" t="0" r="0" b="4445"/>
            <wp:docPr id="2069620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81448" cy="3009454"/>
                    </a:xfrm>
                    <a:prstGeom prst="rect">
                      <a:avLst/>
                    </a:prstGeom>
                    <a:noFill/>
                  </pic:spPr>
                </pic:pic>
              </a:graphicData>
            </a:graphic>
          </wp:inline>
        </w:drawing>
      </w:r>
    </w:p>
    <w:p w14:paraId="03D69BAE" w14:textId="1365BAEF" w:rsidR="00D3417C" w:rsidRPr="00A42CD0" w:rsidRDefault="00D3417C">
      <w:pPr>
        <w:rPr>
          <w:b/>
          <w:bCs/>
        </w:rPr>
      </w:pPr>
      <w:r w:rsidRPr="00A42CD0">
        <w:rPr>
          <w:b/>
          <w:bCs/>
        </w:rPr>
        <w:t>Communications Strategy</w:t>
      </w:r>
    </w:p>
    <w:p w14:paraId="143E091C" w14:textId="49E8E731" w:rsidR="00D3417C" w:rsidRDefault="00C953F7">
      <w:r>
        <w:t xml:space="preserve">The communication strategy will be focused on engagement with three audiences: </w:t>
      </w:r>
    </w:p>
    <w:p w14:paraId="4768FEF5" w14:textId="77777777" w:rsidR="00C953F7" w:rsidRPr="00C953F7" w:rsidRDefault="00C953F7" w:rsidP="00A42CD0">
      <w:pPr>
        <w:pStyle w:val="ListParagraph"/>
        <w:numPr>
          <w:ilvl w:val="0"/>
          <w:numId w:val="98"/>
        </w:numPr>
      </w:pPr>
      <w:r w:rsidRPr="00C953F7">
        <w:t>Healthcare Providers – regular update meetings, urgent health alerts, development of emergency plans</w:t>
      </w:r>
    </w:p>
    <w:p w14:paraId="6D087F36" w14:textId="77777777" w:rsidR="00C953F7" w:rsidRPr="00C953F7" w:rsidRDefault="00C953F7" w:rsidP="00A42CD0">
      <w:pPr>
        <w:pStyle w:val="ListParagraph"/>
        <w:numPr>
          <w:ilvl w:val="0"/>
          <w:numId w:val="98"/>
        </w:numPr>
      </w:pPr>
      <w:r w:rsidRPr="00C953F7">
        <w:t>Community Engagement – back to school, faith-based partners, federally qualified healthcare centers, coalitions</w:t>
      </w:r>
    </w:p>
    <w:p w14:paraId="11CEC037" w14:textId="30E5D321" w:rsidR="00C953F7" w:rsidRDefault="00C953F7" w:rsidP="00A42CD0">
      <w:pPr>
        <w:pStyle w:val="ListParagraph"/>
        <w:numPr>
          <w:ilvl w:val="0"/>
          <w:numId w:val="98"/>
        </w:numPr>
      </w:pPr>
      <w:r w:rsidRPr="00C953F7">
        <w:t>The Public – Data dashboards, social media, website guidance</w:t>
      </w:r>
    </w:p>
    <w:p w14:paraId="11EF9D0F" w14:textId="6E5F304D" w:rsidR="00D3417C" w:rsidRPr="00A42CD0" w:rsidRDefault="00D3417C">
      <w:pPr>
        <w:rPr>
          <w:b/>
          <w:bCs/>
        </w:rPr>
      </w:pPr>
      <w:r w:rsidRPr="00A42CD0">
        <w:rPr>
          <w:b/>
          <w:bCs/>
        </w:rPr>
        <w:t>Policy Strategy</w:t>
      </w:r>
    </w:p>
    <w:p w14:paraId="76F346E8" w14:textId="148DA9FC" w:rsidR="00C953F7" w:rsidRDefault="008C00E9">
      <w:r>
        <w:t xml:space="preserve">DC Health will be focused on four (4) areas: </w:t>
      </w:r>
    </w:p>
    <w:p w14:paraId="4E0257DE" w14:textId="77777777" w:rsidR="008C00E9" w:rsidRPr="008C00E9" w:rsidRDefault="008C00E9" w:rsidP="00A42CD0">
      <w:pPr>
        <w:pStyle w:val="ListParagraph"/>
        <w:numPr>
          <w:ilvl w:val="0"/>
          <w:numId w:val="99"/>
        </w:numPr>
      </w:pPr>
      <w:r w:rsidRPr="008C00E9">
        <w:t>Expanding vaccine access and equity</w:t>
      </w:r>
    </w:p>
    <w:p w14:paraId="36742170" w14:textId="77777777" w:rsidR="008C00E9" w:rsidRPr="008C00E9" w:rsidRDefault="008C00E9" w:rsidP="00A42CD0">
      <w:pPr>
        <w:pStyle w:val="ListParagraph"/>
        <w:numPr>
          <w:ilvl w:val="0"/>
          <w:numId w:val="99"/>
        </w:numPr>
      </w:pPr>
      <w:r w:rsidRPr="008C00E9">
        <w:t>Expanding the healthcare workforce</w:t>
      </w:r>
    </w:p>
    <w:p w14:paraId="7454140D" w14:textId="77777777" w:rsidR="008C00E9" w:rsidRPr="008C00E9" w:rsidRDefault="008C00E9" w:rsidP="00A42CD0">
      <w:pPr>
        <w:pStyle w:val="ListParagraph"/>
        <w:numPr>
          <w:ilvl w:val="0"/>
          <w:numId w:val="99"/>
        </w:numPr>
      </w:pPr>
      <w:r w:rsidRPr="008C00E9">
        <w:t>Expediting new or expanded health services</w:t>
      </w:r>
    </w:p>
    <w:p w14:paraId="25AD9CC9" w14:textId="7D51C842" w:rsidR="008C00E9" w:rsidRDefault="008C00E9" w:rsidP="008C00E9">
      <w:pPr>
        <w:pStyle w:val="ListParagraph"/>
        <w:numPr>
          <w:ilvl w:val="0"/>
          <w:numId w:val="99"/>
        </w:numPr>
      </w:pPr>
      <w:r w:rsidRPr="008C00E9">
        <w:t>Improving data quality and reporting</w:t>
      </w:r>
    </w:p>
    <w:p w14:paraId="4B629866" w14:textId="2EC21933" w:rsidR="00DA51FA" w:rsidRDefault="00DA51FA" w:rsidP="00DA51FA">
      <w:r>
        <w:t xml:space="preserve">As DC Health works with the CDC to finalize the FY27 Fall/Winter Respiratory Illness </w:t>
      </w:r>
      <w:proofErr w:type="gramStart"/>
      <w:r>
        <w:t>Plan</w:t>
      </w:r>
      <w:proofErr w:type="gramEnd"/>
      <w:r>
        <w:t xml:space="preserve"> please note the guidance from FY26, included here for reference until the new plan is finalized and adopted.</w:t>
      </w:r>
    </w:p>
    <w:p w14:paraId="2D635562" w14:textId="77777777" w:rsidR="00DA51FA" w:rsidRDefault="00DA51FA" w:rsidP="00DA51FA"/>
    <w:p w14:paraId="03090A6B" w14:textId="77777777" w:rsidR="00A46F8E" w:rsidRPr="00EA5746" w:rsidRDefault="003943E9" w:rsidP="00A95F4D">
      <w:pPr>
        <w:rPr>
          <w:b/>
          <w:bCs/>
        </w:rPr>
      </w:pPr>
      <w:r w:rsidRPr="00EA5746">
        <w:rPr>
          <w:b/>
          <w:bCs/>
        </w:rPr>
        <w:t>G</w:t>
      </w:r>
      <w:r w:rsidR="00607EBA" w:rsidRPr="00EA5746">
        <w:rPr>
          <w:b/>
          <w:bCs/>
        </w:rPr>
        <w:t>eneral DC Health Guidance for the District</w:t>
      </w:r>
    </w:p>
    <w:p w14:paraId="7B44550B" w14:textId="4FC54162" w:rsidR="00A95F4D" w:rsidRPr="00A95F4D" w:rsidRDefault="00A95F4D" w:rsidP="00A95F4D">
      <w:r>
        <w:t xml:space="preserve">DC Health </w:t>
      </w:r>
      <w:r w:rsidR="00C16685">
        <w:t xml:space="preserve">has </w:t>
      </w:r>
      <w:r w:rsidR="0001EEA5">
        <w:t>created</w:t>
      </w:r>
      <w:r w:rsidR="00C16685">
        <w:t xml:space="preserve"> a</w:t>
      </w:r>
      <w:r>
        <w:t xml:space="preserve"> plan to address fall/winter respiratory illnesses</w:t>
      </w:r>
      <w:r w:rsidR="00C16685">
        <w:t xml:space="preserve"> </w:t>
      </w:r>
      <w:r w:rsidR="4A4082E0">
        <w:t>for the 2025-2026 respiratory season</w:t>
      </w:r>
      <w:r w:rsidR="4A35D4ED">
        <w:t xml:space="preserve">. CDC anticipates </w:t>
      </w:r>
      <w:r w:rsidR="7D4252AD">
        <w:t xml:space="preserve">that </w:t>
      </w:r>
      <w:r w:rsidR="4A35D4ED">
        <w:t>the upcoming season will be similar in overall severity to the 2024-2025 season</w:t>
      </w:r>
      <w:r w:rsidR="6C343553">
        <w:t>, with similar COVID-19 and RSV activity, and decreased influenza activity</w:t>
      </w:r>
      <w:r w:rsidR="1F037B68">
        <w:t xml:space="preserve"> compared with last year</w:t>
      </w:r>
      <w:r w:rsidR="4A35D4ED">
        <w:t xml:space="preserve">. </w:t>
      </w:r>
      <w:r w:rsidR="4A4082E0">
        <w:t xml:space="preserve"> </w:t>
      </w:r>
      <w:r>
        <w:t xml:space="preserve"> </w:t>
      </w:r>
      <w:r w:rsidR="4106FFB0">
        <w:t xml:space="preserve"> </w:t>
      </w:r>
      <w:r w:rsidR="573BC355">
        <w:t>The core strategies to prevent r</w:t>
      </w:r>
      <w:r w:rsidR="4106FFB0">
        <w:t>espiratory</w:t>
      </w:r>
      <w:r w:rsidR="719BEBEC">
        <w:t xml:space="preserve"> illness are below</w:t>
      </w:r>
      <w:r w:rsidR="50E66DBB">
        <w:t>.</w:t>
      </w:r>
    </w:p>
    <w:p w14:paraId="468A70CD" w14:textId="5E844252" w:rsidR="5144B806" w:rsidRDefault="5144B806">
      <w:r>
        <w:t>For everyone:</w:t>
      </w:r>
    </w:p>
    <w:p w14:paraId="1E3CF2DA" w14:textId="2A44EA83" w:rsidR="5144B806" w:rsidRDefault="5144B806" w:rsidP="148F521A">
      <w:pPr>
        <w:pStyle w:val="ListParagraph"/>
        <w:numPr>
          <w:ilvl w:val="0"/>
          <w:numId w:val="5"/>
        </w:numPr>
      </w:pPr>
      <w:r>
        <w:t>Stay up to date on vaccinations.</w:t>
      </w:r>
    </w:p>
    <w:p w14:paraId="26F24343" w14:textId="2ED7960F" w:rsidR="5144B806" w:rsidRDefault="5144B806" w:rsidP="148F521A">
      <w:pPr>
        <w:pStyle w:val="ListParagraph"/>
        <w:numPr>
          <w:ilvl w:val="1"/>
          <w:numId w:val="35"/>
        </w:numPr>
      </w:pPr>
      <w:r>
        <w:t>The influenza vaccine is recommended for people ages 6 months and older. Get a </w:t>
      </w:r>
      <w:r w:rsidRPr="148F521A">
        <w:rPr>
          <w:u w:val="single"/>
        </w:rPr>
        <w:t>flu shot</w:t>
      </w:r>
      <w:r>
        <w:t> in September or October to have protection throughout the fall and winter.</w:t>
      </w:r>
    </w:p>
    <w:p w14:paraId="0700D7B6" w14:textId="2A294DD0" w:rsidR="5144B806" w:rsidRDefault="5144B806" w:rsidP="148F521A">
      <w:pPr>
        <w:pStyle w:val="ListParagraph"/>
        <w:numPr>
          <w:ilvl w:val="1"/>
          <w:numId w:val="35"/>
        </w:numPr>
      </w:pPr>
      <w:r>
        <w:t xml:space="preserve">All adults 19 years and older should receive the COVID-19 vaccine. It is especially important to get a COVID-19 vaccine if you are: </w:t>
      </w:r>
    </w:p>
    <w:p w14:paraId="6DF75E15" w14:textId="38D88DE9" w:rsidR="5144B806" w:rsidRDefault="5144B806" w:rsidP="148F521A">
      <w:pPr>
        <w:pStyle w:val="ListParagraph"/>
        <w:numPr>
          <w:ilvl w:val="2"/>
          <w:numId w:val="35"/>
        </w:numPr>
      </w:pPr>
      <w:r>
        <w:t xml:space="preserve">65 </w:t>
      </w:r>
      <w:proofErr w:type="gramStart"/>
      <w:r>
        <w:t>years and</w:t>
      </w:r>
      <w:proofErr w:type="gramEnd"/>
      <w:r>
        <w:t xml:space="preserve"> </w:t>
      </w:r>
      <w:proofErr w:type="gramStart"/>
      <w:r>
        <w:t>older</w:t>
      </w:r>
      <w:proofErr w:type="gramEnd"/>
      <w:r>
        <w:t xml:space="preserve">; </w:t>
      </w:r>
    </w:p>
    <w:p w14:paraId="611236BA" w14:textId="700650B7" w:rsidR="5144B806" w:rsidRDefault="5144B806" w:rsidP="148F521A">
      <w:pPr>
        <w:pStyle w:val="ListParagraph"/>
        <w:numPr>
          <w:ilvl w:val="2"/>
          <w:numId w:val="35"/>
        </w:numPr>
      </w:pPr>
      <w:r>
        <w:t>At increased risk for severe COVID-19 infection; and/or</w:t>
      </w:r>
    </w:p>
    <w:p w14:paraId="7DBEB9F3" w14:textId="67324EFA" w:rsidR="5144B806" w:rsidRDefault="5144B806" w:rsidP="148F521A">
      <w:pPr>
        <w:pStyle w:val="ListParagraph"/>
        <w:numPr>
          <w:ilvl w:val="2"/>
          <w:numId w:val="35"/>
        </w:numPr>
      </w:pPr>
      <w:r>
        <w:t>Have never received a COVID-19 vaccine.</w:t>
      </w:r>
    </w:p>
    <w:p w14:paraId="2E23DEBF" w14:textId="46F99DB3" w:rsidR="5144B806" w:rsidRDefault="5144B806" w:rsidP="148F521A">
      <w:pPr>
        <w:pStyle w:val="ListParagraph"/>
        <w:numPr>
          <w:ilvl w:val="0"/>
          <w:numId w:val="35"/>
        </w:numPr>
      </w:pPr>
      <w:r>
        <w:t>Practice good hygiene including regular handwashing and cleaning commonly touched surfaces.</w:t>
      </w:r>
    </w:p>
    <w:p w14:paraId="527CFBE9" w14:textId="32223734" w:rsidR="5144B806" w:rsidRDefault="5144B806" w:rsidP="148F521A">
      <w:pPr>
        <w:pStyle w:val="ListParagraph"/>
        <w:numPr>
          <w:ilvl w:val="0"/>
          <w:numId w:val="35"/>
        </w:numPr>
      </w:pPr>
      <w:r>
        <w:t>Avoid contact with people who are sick.</w:t>
      </w:r>
    </w:p>
    <w:p w14:paraId="4C264F95" w14:textId="7A811935" w:rsidR="5144B806" w:rsidRDefault="5144B806" w:rsidP="148F521A">
      <w:pPr>
        <w:pStyle w:val="ListParagraph"/>
        <w:numPr>
          <w:ilvl w:val="0"/>
          <w:numId w:val="35"/>
        </w:numPr>
      </w:pPr>
      <w:r>
        <w:t>When sick with a respiratory illness, stay home and away from others until:</w:t>
      </w:r>
    </w:p>
    <w:p w14:paraId="7EAE459D" w14:textId="6ABC0617" w:rsidR="5144B806" w:rsidRDefault="5144B806" w:rsidP="148F521A">
      <w:pPr>
        <w:pStyle w:val="ListParagraph"/>
        <w:numPr>
          <w:ilvl w:val="1"/>
          <w:numId w:val="35"/>
        </w:numPr>
      </w:pPr>
      <w:r>
        <w:t xml:space="preserve">You have not had a fever for at least 24 hours (without the use of fever-reducing medication) </w:t>
      </w:r>
      <w:r w:rsidRPr="148F521A">
        <w:rPr>
          <w:b/>
          <w:bCs/>
        </w:rPr>
        <w:t>AND</w:t>
      </w:r>
    </w:p>
    <w:p w14:paraId="1245CE8F" w14:textId="3460A6F8" w:rsidR="5144B806" w:rsidRDefault="5144B806" w:rsidP="148F521A">
      <w:pPr>
        <w:pStyle w:val="ListParagraph"/>
        <w:numPr>
          <w:ilvl w:val="1"/>
          <w:numId w:val="35"/>
        </w:numPr>
      </w:pPr>
      <w:r>
        <w:t>Your symptoms are improving overall</w:t>
      </w:r>
    </w:p>
    <w:p w14:paraId="646A7EAB" w14:textId="4C8FF31A" w:rsidR="5144B806" w:rsidRDefault="5144B806" w:rsidP="148F521A">
      <w:pPr>
        <w:pStyle w:val="ListParagraph"/>
        <w:numPr>
          <w:ilvl w:val="0"/>
          <w:numId w:val="35"/>
        </w:numPr>
      </w:pPr>
      <w:r>
        <w:t>If you have risk factors for severe illness, talk with your healthcare provider about additional prevention, and treatment that may help lower your risk of severe illness if you become sick.</w:t>
      </w:r>
    </w:p>
    <w:p w14:paraId="6D8E4778" w14:textId="6D876132" w:rsidR="5144B806" w:rsidRDefault="5144B806">
      <w:r>
        <w:t>Children and Infants:</w:t>
      </w:r>
    </w:p>
    <w:p w14:paraId="27A7E8EB" w14:textId="5126E4A9" w:rsidR="5144B806" w:rsidRDefault="5144B806" w:rsidP="148F521A">
      <w:pPr>
        <w:numPr>
          <w:ilvl w:val="0"/>
          <w:numId w:val="33"/>
        </w:numPr>
        <w:spacing w:before="0" w:after="0"/>
      </w:pPr>
      <w:r>
        <w:t>Children 6 months and older should get a </w:t>
      </w:r>
      <w:r w:rsidRPr="148F521A">
        <w:rPr>
          <w:u w:val="single"/>
        </w:rPr>
        <w:t>flu shot</w:t>
      </w:r>
      <w:r>
        <w:t> in September or October.</w:t>
      </w:r>
    </w:p>
    <w:p w14:paraId="6C820EBF" w14:textId="3BFA9012" w:rsidR="5144B806" w:rsidRDefault="5144B806" w:rsidP="148F521A">
      <w:pPr>
        <w:pStyle w:val="ListParagraph"/>
        <w:numPr>
          <w:ilvl w:val="0"/>
          <w:numId w:val="1"/>
        </w:numPr>
        <w:spacing w:before="0" w:after="0"/>
      </w:pPr>
      <w:r>
        <w:t>The American Academy of Family Physicians (AAFP) recommends all children ages 6-23 months be vaccinated against COVID-19 and using a risk-based single dose approach for children and teens 2-18 years. Discuss your child’s options with your healthcare provider.</w:t>
      </w:r>
    </w:p>
    <w:p w14:paraId="092CB844" w14:textId="131B2905" w:rsidR="5144B806" w:rsidRDefault="5144B806" w:rsidP="148F521A">
      <w:pPr>
        <w:pStyle w:val="ListParagraph"/>
        <w:numPr>
          <w:ilvl w:val="0"/>
          <w:numId w:val="1"/>
        </w:numPr>
        <w:spacing w:before="0" w:after="0"/>
      </w:pPr>
      <w:r>
        <w:t xml:space="preserve">For infants aged 8 months or younger who are born during or entering their first RSV season (fall-spring), RSV antibody is recommended if the mother did not receive the RSV vaccine.  </w:t>
      </w:r>
    </w:p>
    <w:p w14:paraId="53E925B9" w14:textId="0645F190" w:rsidR="5144B806" w:rsidRDefault="5144B806" w:rsidP="148F521A">
      <w:pPr>
        <w:numPr>
          <w:ilvl w:val="0"/>
          <w:numId w:val="33"/>
        </w:numPr>
        <w:spacing w:before="0" w:after="0"/>
      </w:pPr>
      <w:r>
        <w:t>Some children ages 8-19 months can receive the RSV antibody if they are at increased risk for severe RSV disease.</w:t>
      </w:r>
    </w:p>
    <w:p w14:paraId="5FE30EAA" w14:textId="77777777" w:rsidR="5144B806" w:rsidRDefault="5144B806">
      <w:r>
        <w:t>Older Adults</w:t>
      </w:r>
    </w:p>
    <w:p w14:paraId="7F5C828B" w14:textId="415ED072" w:rsidR="5144B806" w:rsidRDefault="5144B806" w:rsidP="148F521A">
      <w:pPr>
        <w:numPr>
          <w:ilvl w:val="0"/>
          <w:numId w:val="34"/>
        </w:numPr>
        <w:spacing w:before="0" w:after="0"/>
      </w:pPr>
      <w:r>
        <w:t>Get a </w:t>
      </w:r>
      <w:r w:rsidRPr="148F521A">
        <w:rPr>
          <w:u w:val="single"/>
        </w:rPr>
        <w:t>flu shot</w:t>
      </w:r>
      <w:r>
        <w:t> in September or October.</w:t>
      </w:r>
    </w:p>
    <w:p w14:paraId="2B81DBE3" w14:textId="507253F1" w:rsidR="5144B806" w:rsidRDefault="5144B806" w:rsidP="148F521A">
      <w:pPr>
        <w:numPr>
          <w:ilvl w:val="0"/>
          <w:numId w:val="34"/>
        </w:numPr>
        <w:spacing w:before="0" w:after="0"/>
      </w:pPr>
      <w:r>
        <w:t xml:space="preserve">All adults should receive the COVID-19 vaccine. It is especially important to get a COVID-19 vaccine if you are: </w:t>
      </w:r>
    </w:p>
    <w:p w14:paraId="45050FD3" w14:textId="501CDED1" w:rsidR="5144B806" w:rsidRDefault="5144B806" w:rsidP="148F521A">
      <w:pPr>
        <w:numPr>
          <w:ilvl w:val="1"/>
          <w:numId w:val="34"/>
        </w:numPr>
        <w:spacing w:before="0" w:after="0"/>
      </w:pPr>
      <w:r>
        <w:t xml:space="preserve">65 </w:t>
      </w:r>
      <w:proofErr w:type="gramStart"/>
      <w:r>
        <w:t>years and</w:t>
      </w:r>
      <w:proofErr w:type="gramEnd"/>
      <w:r>
        <w:t xml:space="preserve"> </w:t>
      </w:r>
      <w:proofErr w:type="gramStart"/>
      <w:r>
        <w:t>older</w:t>
      </w:r>
      <w:proofErr w:type="gramEnd"/>
      <w:r>
        <w:t xml:space="preserve">; </w:t>
      </w:r>
    </w:p>
    <w:p w14:paraId="1B1F58D5" w14:textId="700650B7" w:rsidR="5144B806" w:rsidRDefault="5144B806" w:rsidP="148F521A">
      <w:pPr>
        <w:pStyle w:val="ListParagraph"/>
        <w:numPr>
          <w:ilvl w:val="1"/>
          <w:numId w:val="35"/>
        </w:numPr>
      </w:pPr>
      <w:r>
        <w:t>At increased risk for severe COVID-19 infection; and/or</w:t>
      </w:r>
    </w:p>
    <w:p w14:paraId="69FC2F61" w14:textId="78D9D690" w:rsidR="5144B806" w:rsidRDefault="5144B806" w:rsidP="148F521A">
      <w:pPr>
        <w:pStyle w:val="ListParagraph"/>
        <w:numPr>
          <w:ilvl w:val="1"/>
          <w:numId w:val="35"/>
        </w:numPr>
      </w:pPr>
      <w:r>
        <w:t>Have never received a COVID-19 vaccine.</w:t>
      </w:r>
    </w:p>
    <w:p w14:paraId="27F7D53D" w14:textId="6AA87530" w:rsidR="5144B806" w:rsidRDefault="5144B806" w:rsidP="148F521A">
      <w:pPr>
        <w:pStyle w:val="ListParagraph"/>
        <w:numPr>
          <w:ilvl w:val="0"/>
          <w:numId w:val="35"/>
        </w:numPr>
      </w:pPr>
      <w:r>
        <w:t>For adults ages 50-74 at increased risk of severe disease or for those ages 75 and older, get the </w:t>
      </w:r>
      <w:r w:rsidRPr="148F521A">
        <w:rPr>
          <w:u w:val="single"/>
        </w:rPr>
        <w:t>RSV vaccine</w:t>
      </w:r>
      <w:r>
        <w:t>. If you already received your RSV vaccine, you do not need another at this time.</w:t>
      </w:r>
    </w:p>
    <w:p w14:paraId="579B53DC" w14:textId="285A8DA7" w:rsidR="00A95F4D" w:rsidRDefault="00A95F4D" w:rsidP="1CD0D6F2">
      <w:r>
        <w:t xml:space="preserve">DC Health connects community groups with </w:t>
      </w:r>
      <w:r w:rsidR="00A27CF3">
        <w:t xml:space="preserve">COVID or </w:t>
      </w:r>
      <w:r w:rsidR="302C0DFF">
        <w:t>f</w:t>
      </w:r>
      <w:r w:rsidR="00A27CF3">
        <w:t xml:space="preserve">lu </w:t>
      </w:r>
      <w:r>
        <w:t>vaccine providers</w:t>
      </w:r>
      <w:r w:rsidR="00A27CF3">
        <w:t xml:space="preserve">.  Community groups can learn more at </w:t>
      </w:r>
      <w:hyperlink r:id="rId28">
        <w:r w:rsidR="00A27CF3" w:rsidRPr="148F521A">
          <w:rPr>
            <w:rStyle w:val="Hyperlink"/>
          </w:rPr>
          <w:t>https://request.vaccineexchange.dc.gov/</w:t>
        </w:r>
      </w:hyperlink>
      <w:r w:rsidR="00A27CF3">
        <w:t>.</w:t>
      </w:r>
      <w:r w:rsidR="00094494">
        <w:t xml:space="preserve">  Providers will visit residents who </w:t>
      </w:r>
      <w:r w:rsidR="00E15262">
        <w:t>are homebound</w:t>
      </w:r>
      <w:r w:rsidR="00F82AA4">
        <w:t>.  Th</w:t>
      </w:r>
      <w:r w:rsidR="00F62EEE">
        <w:t>e</w:t>
      </w:r>
      <w:r w:rsidR="00F82AA4">
        <w:t xml:space="preserve"> </w:t>
      </w:r>
      <w:r>
        <w:t>Home Vaccination Program can be accessed at 1-855-363-0333.</w:t>
      </w:r>
    </w:p>
    <w:p w14:paraId="5546E1DE" w14:textId="77777777" w:rsidR="00586449" w:rsidRPr="00A95F4D" w:rsidRDefault="00586449" w:rsidP="1CD0D6F2"/>
    <w:p w14:paraId="60F5DC3E" w14:textId="3AB500E9" w:rsidR="4A792025" w:rsidRDefault="4A792025" w:rsidP="148F521A">
      <w:pPr>
        <w:rPr>
          <w:b/>
          <w:bCs/>
        </w:rPr>
      </w:pPr>
      <w:r w:rsidRPr="148F521A">
        <w:rPr>
          <w:b/>
          <w:bCs/>
        </w:rPr>
        <w:t>Reporting Outbreaks to DC Health</w:t>
      </w:r>
    </w:p>
    <w:p w14:paraId="7B741841" w14:textId="36B203F0" w:rsidR="4A792025" w:rsidRPr="001B60AF" w:rsidRDefault="4A792025" w:rsidP="148F521A">
      <w:r w:rsidRPr="001B60AF">
        <w:t xml:space="preserve">Outbreaks of respiratory disease in congregate settings are reportable to DC Health. </w:t>
      </w:r>
      <w:r>
        <w:t xml:space="preserve"> </w:t>
      </w:r>
      <w:r w:rsidR="50D19BAB">
        <w:t xml:space="preserve">A congregate setting outbreak </w:t>
      </w:r>
      <w:proofErr w:type="gramStart"/>
      <w:r w:rsidR="50D19BAB">
        <w:t>is considered to be</w:t>
      </w:r>
      <w:proofErr w:type="gramEnd"/>
      <w:r w:rsidR="50D19BAB">
        <w:t xml:space="preserve"> </w:t>
      </w:r>
      <w:r>
        <w:t>10%</w:t>
      </w:r>
      <w:r w:rsidR="5E35E112">
        <w:t xml:space="preserve"> or more of the residents and/or staff are sick with respiratory symptoms within 7 days</w:t>
      </w:r>
      <w:r w:rsidR="591BAC0C">
        <w:t>,</w:t>
      </w:r>
      <w:r w:rsidR="5E35E112">
        <w:t xml:space="preserve"> </w:t>
      </w:r>
      <w:r w:rsidR="321BAB98">
        <w:t>with</w:t>
      </w:r>
      <w:r w:rsidR="5E35E112">
        <w:t xml:space="preserve"> an epidemiologic link suggestive of in-setting transmission.</w:t>
      </w:r>
      <w:r w:rsidR="412C0A49">
        <w:t xml:space="preserve"> An </w:t>
      </w:r>
      <w:r w:rsidR="67FCFDA8">
        <w:t xml:space="preserve">example of an </w:t>
      </w:r>
      <w:r w:rsidR="412C0A49">
        <w:t>epidemiologic link</w:t>
      </w:r>
      <w:r w:rsidR="64D99D42">
        <w:t xml:space="preserve"> would be</w:t>
      </w:r>
      <w:r w:rsidR="3B04DFAD">
        <w:t xml:space="preserve"> if there </w:t>
      </w:r>
      <w:r w:rsidR="71721871">
        <w:t>a</w:t>
      </w:r>
      <w:r w:rsidR="3B04DFAD">
        <w:t xml:space="preserve">re multiple illnesses on the same unit or among residents who </w:t>
      </w:r>
      <w:r w:rsidR="3C9BFD63">
        <w:t xml:space="preserve">bunk in the same areas. </w:t>
      </w:r>
      <w:r w:rsidR="129E908C">
        <w:t xml:space="preserve">DC Health can advise on additional preventative measures to consider including masking, social distancing, and quarantine. </w:t>
      </w:r>
      <w:r w:rsidR="59EC5D19">
        <w:t xml:space="preserve">Report outbreaks to DC Health at </w:t>
      </w:r>
      <w:hyperlink r:id="rId29" w:history="1">
        <w:r w:rsidR="59EC5D19" w:rsidRPr="148F521A">
          <w:rPr>
            <w:rStyle w:val="Hyperlink"/>
          </w:rPr>
          <w:t>respiratory.epi@dc.gov</w:t>
        </w:r>
      </w:hyperlink>
      <w:r w:rsidR="59EC5D19">
        <w:t xml:space="preserve"> or 844-493-2652.</w:t>
      </w:r>
    </w:p>
    <w:p w14:paraId="04693589" w14:textId="4A89DCE7" w:rsidR="148F521A" w:rsidRDefault="148F521A" w:rsidP="148F521A">
      <w:pPr>
        <w:rPr>
          <w:b/>
          <w:bCs/>
        </w:rPr>
      </w:pPr>
    </w:p>
    <w:p w14:paraId="219A6372" w14:textId="47A8815C" w:rsidR="00546D72" w:rsidRPr="00EA5746" w:rsidRDefault="00546D72" w:rsidP="1CD0D6F2">
      <w:pPr>
        <w:rPr>
          <w:b/>
          <w:bCs/>
        </w:rPr>
      </w:pPr>
      <w:r w:rsidRPr="1CD0D6F2">
        <w:rPr>
          <w:b/>
          <w:bCs/>
        </w:rPr>
        <w:t>Additional DHS Guidance Specific to Homeless Services</w:t>
      </w:r>
    </w:p>
    <w:p w14:paraId="3AE5D492" w14:textId="77777777" w:rsidR="00546D72" w:rsidRDefault="00546D72" w:rsidP="00546D72">
      <w:r>
        <w:t xml:space="preserve">In addition to promoting the appropriate vaccines, DHS is asking all service providers and partners to </w:t>
      </w:r>
    </w:p>
    <w:p w14:paraId="1E18BBCF" w14:textId="77777777" w:rsidR="00546D72" w:rsidRPr="00E500A8" w:rsidRDefault="00546D72" w:rsidP="00546D72">
      <w:pPr>
        <w:pStyle w:val="ListParagraph"/>
        <w:numPr>
          <w:ilvl w:val="0"/>
          <w:numId w:val="36"/>
        </w:numPr>
      </w:pPr>
      <w:r w:rsidRPr="00E500A8">
        <w:rPr>
          <w:lang w:val="en"/>
        </w:rPr>
        <w:t>Ensure that masks and COVID antigen tests are available in your facility. You can request supplies </w:t>
      </w:r>
      <w:hyperlink r:id="rId30" w:tgtFrame="_blank" w:history="1">
        <w:r w:rsidRPr="00E500A8">
          <w:rPr>
            <w:rStyle w:val="Hyperlink"/>
            <w:lang w:val="en"/>
          </w:rPr>
          <w:t>HERE</w:t>
        </w:r>
      </w:hyperlink>
      <w:r w:rsidRPr="00E500A8">
        <w:rPr>
          <w:lang w:val="en"/>
        </w:rPr>
        <w:t>.</w:t>
      </w:r>
      <w:r w:rsidRPr="00E500A8">
        <w:t> </w:t>
      </w:r>
    </w:p>
    <w:p w14:paraId="35E9B4B7" w14:textId="77777777" w:rsidR="00546D72" w:rsidRPr="00E500A8" w:rsidRDefault="00546D72" w:rsidP="00546D72">
      <w:pPr>
        <w:pStyle w:val="ListParagraph"/>
        <w:numPr>
          <w:ilvl w:val="0"/>
          <w:numId w:val="36"/>
        </w:numPr>
      </w:pPr>
      <w:r w:rsidRPr="00E500A8">
        <w:rPr>
          <w:lang w:val="en"/>
        </w:rPr>
        <w:t>Notify DHS of any confirmed positive COVID cases of clients by filling out </w:t>
      </w:r>
      <w:hyperlink r:id="rId31" w:tgtFrame="_blank" w:history="1">
        <w:r w:rsidRPr="00E500A8">
          <w:rPr>
            <w:rStyle w:val="Hyperlink"/>
            <w:lang w:val="en"/>
          </w:rPr>
          <w:t>THIS FORM</w:t>
        </w:r>
      </w:hyperlink>
      <w:r w:rsidRPr="00E500A8">
        <w:rPr>
          <w:lang w:val="en"/>
        </w:rPr>
        <w:t>.</w:t>
      </w:r>
      <w:r w:rsidRPr="00E500A8">
        <w:t> </w:t>
      </w:r>
    </w:p>
    <w:p w14:paraId="61C69304" w14:textId="2F86A432" w:rsidR="00546D72" w:rsidRDefault="00546D72" w:rsidP="00546D72">
      <w:pPr>
        <w:pStyle w:val="ListParagraph"/>
        <w:numPr>
          <w:ilvl w:val="0"/>
          <w:numId w:val="36"/>
        </w:numPr>
      </w:pPr>
      <w:r>
        <w:t xml:space="preserve">Ensure that anyone who has tested positive for COVID is </w:t>
      </w:r>
      <w:proofErr w:type="gramStart"/>
      <w:r>
        <w:t>wearing a mask at all times</w:t>
      </w:r>
      <w:proofErr w:type="gramEnd"/>
      <w:r>
        <w:t xml:space="preserve"> and follow the CDC’s recommended guidance for isolation and quarantine on-site (available at </w:t>
      </w:r>
      <w:hyperlink r:id="rId32" w:anchor="/details?q=https://www.cdc.gov/coronavirus/2019-ncov/community/homeless-correctional-settings.html&amp;start=0&amp;rows=10&amp;url=https://www.cdc.gov/coronavirus/2019-ncov/community/homeless-correctional-settings.html" w:history="1">
        <w:r w:rsidR="000E073D" w:rsidRPr="000E073D">
          <w:rPr>
            <w:rStyle w:val="Hyperlink"/>
          </w:rPr>
          <w:t>Guidance on Management of COVID-19 in Homeless Service Sites</w:t>
        </w:r>
      </w:hyperlink>
      <w:r>
        <w:t xml:space="preserve">). </w:t>
      </w:r>
    </w:p>
    <w:p w14:paraId="32AA6EFA" w14:textId="1A5E9F16" w:rsidR="0050341D" w:rsidRDefault="00E877E4" w:rsidP="00A95F4D">
      <w:r w:rsidRPr="00192BD4">
        <w:rPr>
          <w:b/>
          <w:bCs/>
        </w:rPr>
        <w:t xml:space="preserve">Forum for tracking and addressing </w:t>
      </w:r>
      <w:del w:id="657" w:author="Silla, Theresa (EOM)" w:date="2026-10-04T21:10:00Z" w16du:dateUtc="2026-10-05T01:10:00Z">
        <w:r w:rsidRPr="00192BD4" w:rsidDel="00093EA0">
          <w:rPr>
            <w:b/>
            <w:bCs/>
          </w:rPr>
          <w:delText xml:space="preserve">COVID </w:delText>
        </w:r>
      </w:del>
      <w:ins w:id="658" w:author="Silla, Theresa (EOM)" w:date="2026-10-04T21:10:00Z" w16du:dateUtc="2026-10-05T01:10:00Z">
        <w:r w:rsidR="00093EA0">
          <w:rPr>
            <w:b/>
            <w:bCs/>
          </w:rPr>
          <w:t>Respiratory Illness Related</w:t>
        </w:r>
        <w:r w:rsidR="00093EA0" w:rsidRPr="00192BD4">
          <w:rPr>
            <w:b/>
            <w:bCs/>
          </w:rPr>
          <w:t xml:space="preserve"> </w:t>
        </w:r>
      </w:ins>
      <w:r w:rsidRPr="00192BD4">
        <w:rPr>
          <w:b/>
          <w:bCs/>
        </w:rPr>
        <w:t>Concerns</w:t>
      </w:r>
    </w:p>
    <w:p w14:paraId="0E422E7F" w14:textId="3712FF73" w:rsidR="00E877E4" w:rsidRDefault="008D5544" w:rsidP="00A95F4D">
      <w:pPr>
        <w:rPr>
          <w:ins w:id="659" w:author="Silla, Theresa (EOM)" w:date="2026-10-04T21:10:00Z" w16du:dateUtc="2026-10-05T01:10:00Z"/>
        </w:rPr>
      </w:pPr>
      <w:del w:id="660" w:author="Silla, Theresa (EOM)" w:date="2026-10-04T21:09:00Z" w16du:dateUtc="2026-10-05T01:09:00Z">
        <w:r w:rsidDel="00EC11A8">
          <w:delText>While t</w:delText>
        </w:r>
      </w:del>
      <w:ins w:id="661" w:author="Silla, Theresa (EOM)" w:date="2026-10-04T21:09:00Z" w16du:dateUtc="2026-10-05T01:09:00Z">
        <w:r w:rsidR="00EC11A8">
          <w:t>T</w:t>
        </w:r>
      </w:ins>
      <w:r w:rsidR="005C5C19">
        <w:t>he Proposed</w:t>
      </w:r>
      <w:r w:rsidR="00FE03C7">
        <w:t xml:space="preserve"> ICH</w:t>
      </w:r>
      <w:r w:rsidR="00D95F9A">
        <w:t xml:space="preserve"> Health</w:t>
      </w:r>
      <w:del w:id="662" w:author="Silla, Theresa (EOM)" w:date="2026-10-04T21:09:00Z" w16du:dateUtc="2026-10-05T01:09:00Z">
        <w:r w:rsidR="00D95F9A" w:rsidDel="00EC11A8">
          <w:delText xml:space="preserve"> C</w:delText>
        </w:r>
      </w:del>
      <w:ins w:id="663" w:author="Silla, Theresa (EOM)" w:date="2026-10-04T21:09:00Z" w16du:dateUtc="2026-10-05T01:09:00Z">
        <w:r w:rsidR="00EC11A8">
          <w:t>c</w:t>
        </w:r>
      </w:ins>
      <w:r w:rsidR="00D95F9A">
        <w:t xml:space="preserve">are </w:t>
      </w:r>
      <w:del w:id="664" w:author="Silla, Theresa (EOM)" w:date="2026-10-04T21:10:00Z" w16du:dateUtc="2026-10-05T01:10:00Z">
        <w:r w:rsidR="00D95F9A" w:rsidDel="00EC11A8">
          <w:delText xml:space="preserve">Committee </w:delText>
        </w:r>
      </w:del>
      <w:ins w:id="665" w:author="Silla, Theresa (EOM)" w:date="2026-10-04T21:10:00Z" w16du:dateUtc="2026-10-05T01:10:00Z">
        <w:r w:rsidR="00EC11A8">
          <w:t xml:space="preserve">Workgroup </w:t>
        </w:r>
      </w:ins>
      <w:r w:rsidR="00D95F9A">
        <w:t xml:space="preserve">is </w:t>
      </w:r>
      <w:r w:rsidR="005C5C19">
        <w:t>the</w:t>
      </w:r>
      <w:r w:rsidR="00A71FEF">
        <w:t xml:space="preserve"> </w:t>
      </w:r>
      <w:r w:rsidR="0083787B">
        <w:t xml:space="preserve">most appropriate </w:t>
      </w:r>
      <w:r w:rsidR="005B3ABA">
        <w:t xml:space="preserve">forum for </w:t>
      </w:r>
      <w:r w:rsidR="004C7D14">
        <w:t xml:space="preserve">COVID-19 </w:t>
      </w:r>
      <w:r w:rsidR="00FB0CEF">
        <w:t xml:space="preserve">and respiratory illness </w:t>
      </w:r>
      <w:r w:rsidR="004C7D14">
        <w:t>related discussion</w:t>
      </w:r>
      <w:r w:rsidR="002B0763">
        <w:t>s</w:t>
      </w:r>
      <w:ins w:id="666" w:author="Silla, Theresa (EOM)" w:date="2026-10-04T21:10:00Z" w16du:dateUtc="2026-10-05T01:10:00Z">
        <w:r w:rsidR="00093EA0">
          <w:t>.</w:t>
        </w:r>
      </w:ins>
      <w:del w:id="667" w:author="Silla, Theresa (EOM)" w:date="2026-10-04T21:10:00Z" w16du:dateUtc="2026-10-05T01:10:00Z">
        <w:r w:rsidDel="00093EA0">
          <w:delText xml:space="preserve">, the ICH will </w:delText>
        </w:r>
        <w:r w:rsidR="009F16F9" w:rsidDel="00093EA0">
          <w:delText>focus</w:delText>
        </w:r>
        <w:r w:rsidR="002D7483" w:rsidDel="00093EA0">
          <w:delText xml:space="preserve"> on hosting ERSO Committee meetings until fully staffed</w:delText>
        </w:r>
        <w:r w:rsidR="00FB0CEF" w:rsidDel="00093EA0">
          <w:delText xml:space="preserve">.  </w:delText>
        </w:r>
        <w:r w:rsidR="002D7483" w:rsidDel="00093EA0">
          <w:delText xml:space="preserve">As such, the </w:delText>
        </w:r>
        <w:r w:rsidR="00FE03C7" w:rsidDel="00093EA0">
          <w:delText>ICH ERSO</w:delText>
        </w:r>
        <w:r w:rsidR="00A71FEF" w:rsidDel="00093EA0">
          <w:delText xml:space="preserve"> Committee </w:delText>
        </w:r>
        <w:r w:rsidR="009F16F9" w:rsidDel="00093EA0">
          <w:delText xml:space="preserve">will also </w:delText>
        </w:r>
        <w:r w:rsidR="00F470C8" w:rsidDel="00093EA0">
          <w:delText>assume responsibility for tracking feedback related to respiratory illnesses during the hypothermia season.</w:delText>
        </w:r>
      </w:del>
    </w:p>
    <w:p w14:paraId="2BA3A2C5" w14:textId="77777777" w:rsidR="002C7106" w:rsidRPr="002C7106" w:rsidRDefault="002C7106" w:rsidP="002C7106">
      <w:pPr>
        <w:rPr>
          <w:ins w:id="668" w:author="Silla, Theresa (EOM)" w:date="2026-10-04T21:11:00Z" w16du:dateUtc="2026-10-05T01:11:00Z"/>
          <w:b/>
          <w:bCs/>
          <w:rPrChange w:id="669" w:author="Silla, Theresa (EOM)" w:date="2026-10-04T21:11:00Z" w16du:dateUtc="2026-10-05T01:11:00Z">
            <w:rPr>
              <w:ins w:id="670" w:author="Silla, Theresa (EOM)" w:date="2026-10-04T21:11:00Z" w16du:dateUtc="2026-10-05T01:11:00Z"/>
            </w:rPr>
          </w:rPrChange>
        </w:rPr>
      </w:pPr>
      <w:ins w:id="671" w:author="Silla, Theresa (EOM)" w:date="2026-10-04T21:11:00Z" w16du:dateUtc="2026-10-05T01:11:00Z">
        <w:r w:rsidRPr="002C7106">
          <w:rPr>
            <w:b/>
            <w:bCs/>
            <w:rPrChange w:id="672" w:author="Silla, Theresa (EOM)" w:date="2026-10-04T21:11:00Z" w16du:dateUtc="2026-10-05T01:11:00Z">
              <w:rPr/>
            </w:rPrChange>
          </w:rPr>
          <w:t>Tuberculosis Mitigation Protocols</w:t>
        </w:r>
      </w:ins>
    </w:p>
    <w:p w14:paraId="633F6456" w14:textId="0444927C" w:rsidR="002C7106" w:rsidRPr="002C7106" w:rsidRDefault="002C7106" w:rsidP="002C7106">
      <w:pPr>
        <w:rPr>
          <w:ins w:id="673" w:author="Silla, Theresa (EOM)" w:date="2026-10-04T21:11:00Z"/>
          <w:rPrChange w:id="674" w:author="Silla, Theresa (EOM)" w:date="2026-10-04T21:11:00Z" w16du:dateUtc="2026-10-05T01:11:00Z">
            <w:rPr>
              <w:ins w:id="675" w:author="Silla, Theresa (EOM)" w:date="2026-10-04T21:11:00Z"/>
              <w:b/>
              <w:bCs/>
            </w:rPr>
          </w:rPrChange>
        </w:rPr>
      </w:pPr>
      <w:ins w:id="676" w:author="Silla, Theresa (EOM)" w:date="2026-10-04T21:11:00Z">
        <w:r w:rsidRPr="002C7106">
          <w:rPr>
            <w:rPrChange w:id="677" w:author="Silla, Theresa (EOM)" w:date="2026-10-04T21:11:00Z" w16du:dateUtc="2026-10-05T01:11:00Z">
              <w:rPr>
                <w:b/>
                <w:bCs/>
              </w:rPr>
            </w:rPrChange>
          </w:rPr>
          <w:t xml:space="preserve">In addition to respiratory illness planning, </w:t>
        </w:r>
      </w:ins>
      <w:ins w:id="678" w:author="Silla, Theresa (EOM)" w:date="2026-10-04T21:11:00Z" w16du:dateUtc="2026-10-05T01:11:00Z">
        <w:r>
          <w:t xml:space="preserve">the </w:t>
        </w:r>
      </w:ins>
      <w:ins w:id="679" w:author="Silla, Theresa (EOM)" w:date="2026-10-04T21:11:00Z">
        <w:r w:rsidRPr="002C7106">
          <w:rPr>
            <w:rPrChange w:id="680" w:author="Silla, Theresa (EOM)" w:date="2026-10-04T21:11:00Z" w16du:dateUtc="2026-10-05T01:11:00Z">
              <w:rPr>
                <w:b/>
                <w:bCs/>
              </w:rPr>
            </w:rPrChange>
          </w:rPr>
          <w:t>Department of Health (</w:t>
        </w:r>
      </w:ins>
      <w:ins w:id="681" w:author="Silla, Theresa (EOM)" w:date="2026-10-04T21:11:00Z" w16du:dateUtc="2026-10-05T01:11:00Z">
        <w:r>
          <w:t>DC Health</w:t>
        </w:r>
      </w:ins>
      <w:ins w:id="682" w:author="Silla, Theresa (EOM)" w:date="2026-10-04T21:11:00Z">
        <w:r w:rsidRPr="002C7106">
          <w:rPr>
            <w:rPrChange w:id="683" w:author="Silla, Theresa (EOM)" w:date="2026-10-04T21:11:00Z" w16du:dateUtc="2026-10-05T01:11:00Z">
              <w:rPr>
                <w:b/>
                <w:bCs/>
              </w:rPr>
            </w:rPrChange>
          </w:rPr>
          <w:t>), in coordination with DHS the has implemented Tuberculosis (TB) mitigation protocols across the low</w:t>
        </w:r>
        <w:r w:rsidRPr="002C7106">
          <w:rPr>
            <w:rPrChange w:id="684" w:author="Silla, Theresa (EOM)" w:date="2026-10-04T21:11:00Z" w16du:dateUtc="2026-10-05T01:11:00Z">
              <w:rPr>
                <w:b/>
                <w:bCs/>
              </w:rPr>
            </w:rPrChange>
          </w:rPr>
          <w:noBreakHyphen/>
          <w:t>barrier shelter system. These protocols are designed to ensure timely identification, screening, referral, and follow</w:t>
        </w:r>
        <w:r w:rsidRPr="002C7106">
          <w:rPr>
            <w:rPrChange w:id="685" w:author="Silla, Theresa (EOM)" w:date="2026-10-04T21:11:00Z" w16du:dateUtc="2026-10-05T01:11:00Z">
              <w:rPr>
                <w:b/>
                <w:bCs/>
              </w:rPr>
            </w:rPrChange>
          </w:rPr>
          <w:noBreakHyphen/>
          <w:t>up for clients who may require TB</w:t>
        </w:r>
        <w:r w:rsidRPr="002C7106">
          <w:rPr>
            <w:rPrChange w:id="686" w:author="Silla, Theresa (EOM)" w:date="2026-10-04T21:11:00Z" w16du:dateUtc="2026-10-05T01:11:00Z">
              <w:rPr>
                <w:b/>
                <w:bCs/>
              </w:rPr>
            </w:rPrChange>
          </w:rPr>
          <w:noBreakHyphen/>
          <w:t>related support.</w:t>
        </w:r>
      </w:ins>
    </w:p>
    <w:p w14:paraId="66506938" w14:textId="77777777" w:rsidR="009D7B34" w:rsidRDefault="002C7106" w:rsidP="009D7B34">
      <w:pPr>
        <w:rPr>
          <w:ins w:id="687" w:author="Silla, Theresa (EOM)" w:date="2026-10-04T21:12:00Z" w16du:dateUtc="2026-10-05T01:12:00Z"/>
        </w:rPr>
      </w:pPr>
      <w:ins w:id="688" w:author="Silla, Theresa (EOM)" w:date="2026-10-04T21:11:00Z">
        <w:r w:rsidRPr="002C7106">
          <w:rPr>
            <w:rPrChange w:id="689" w:author="Silla, Theresa (EOM)" w:date="2026-10-04T21:11:00Z" w16du:dateUtc="2026-10-05T01:11:00Z">
              <w:rPr>
                <w:b/>
                <w:bCs/>
              </w:rPr>
            </w:rPrChange>
          </w:rPr>
          <w:t>Program activities during Hypothermia season will include:</w:t>
        </w:r>
      </w:ins>
    </w:p>
    <w:p w14:paraId="11F91D5F" w14:textId="54373DF3" w:rsidR="002C7106" w:rsidRPr="002C7106" w:rsidRDefault="002C7106">
      <w:pPr>
        <w:pStyle w:val="ListParagraph"/>
        <w:numPr>
          <w:ilvl w:val="0"/>
          <w:numId w:val="121"/>
        </w:numPr>
        <w:rPr>
          <w:ins w:id="690" w:author="Silla, Theresa (EOM)" w:date="2026-10-04T21:11:00Z"/>
          <w:rPrChange w:id="691" w:author="Silla, Theresa (EOM)" w:date="2026-10-04T21:11:00Z" w16du:dateUtc="2026-10-05T01:11:00Z">
            <w:rPr>
              <w:ins w:id="692" w:author="Silla, Theresa (EOM)" w:date="2026-10-04T21:11:00Z"/>
              <w:b/>
              <w:bCs/>
            </w:rPr>
          </w:rPrChange>
        </w:rPr>
        <w:pPrChange w:id="693" w:author="Silla, Theresa (EOM)" w:date="2026-10-04T21:12:00Z" w16du:dateUtc="2026-10-05T01:12:00Z">
          <w:pPr/>
        </w:pPrChange>
      </w:pPr>
      <w:ins w:id="694" w:author="Silla, Theresa (EOM)" w:date="2026-10-04T21:11:00Z">
        <w:r w:rsidRPr="002C7106">
          <w:rPr>
            <w:rPrChange w:id="695" w:author="Silla, Theresa (EOM)" w:date="2026-10-04T21:11:00Z" w16du:dateUtc="2026-10-05T01:11:00Z">
              <w:rPr>
                <w:b/>
                <w:bCs/>
              </w:rPr>
            </w:rPrChange>
          </w:rPr>
          <w:t>Ensuring low</w:t>
        </w:r>
        <w:r w:rsidRPr="002C7106">
          <w:rPr>
            <w:rPrChange w:id="696" w:author="Silla, Theresa (EOM)" w:date="2026-10-04T21:11:00Z" w16du:dateUtc="2026-10-05T01:11:00Z">
              <w:rPr>
                <w:b/>
                <w:bCs/>
              </w:rPr>
            </w:rPrChange>
          </w:rPr>
          <w:noBreakHyphen/>
          <w:t xml:space="preserve">barrier shelters maintain operational readiness to respond to potential TB exposures without disruption to essential services. </w:t>
        </w:r>
      </w:ins>
    </w:p>
    <w:p w14:paraId="1CE88F18" w14:textId="21A4BC38" w:rsidR="002C7106" w:rsidRPr="002C7106" w:rsidRDefault="002C7106">
      <w:pPr>
        <w:pStyle w:val="ListParagraph"/>
        <w:numPr>
          <w:ilvl w:val="0"/>
          <w:numId w:val="121"/>
        </w:numPr>
        <w:rPr>
          <w:ins w:id="697" w:author="Silla, Theresa (EOM)" w:date="2026-10-04T21:11:00Z"/>
          <w:rPrChange w:id="698" w:author="Silla, Theresa (EOM)" w:date="2026-10-04T21:11:00Z" w16du:dateUtc="2026-10-05T01:11:00Z">
            <w:rPr>
              <w:ins w:id="699" w:author="Silla, Theresa (EOM)" w:date="2026-10-04T21:11:00Z"/>
              <w:b/>
              <w:bCs/>
            </w:rPr>
          </w:rPrChange>
        </w:rPr>
        <w:pPrChange w:id="700" w:author="Silla, Theresa (EOM)" w:date="2026-10-04T21:12:00Z" w16du:dateUtc="2026-10-05T01:12:00Z">
          <w:pPr/>
        </w:pPrChange>
      </w:pPr>
      <w:ins w:id="701" w:author="Silla, Theresa (EOM)" w:date="2026-10-04T21:11:00Z">
        <w:r w:rsidRPr="002C7106">
          <w:rPr>
            <w:rPrChange w:id="702" w:author="Silla, Theresa (EOM)" w:date="2026-10-04T21:11:00Z" w16du:dateUtc="2026-10-05T01:11:00Z">
              <w:rPr>
                <w:b/>
                <w:bCs/>
              </w:rPr>
            </w:rPrChange>
          </w:rPr>
          <w:t>Facilitating contact tracing and onsite TB screening and testing activities, as directed by DOH;</w:t>
        </w:r>
      </w:ins>
    </w:p>
    <w:p w14:paraId="5EAD182D" w14:textId="6A9D1232" w:rsidR="002C7106" w:rsidRPr="009D7B34" w:rsidRDefault="002C7106">
      <w:pPr>
        <w:pStyle w:val="ListParagraph"/>
        <w:numPr>
          <w:ilvl w:val="0"/>
          <w:numId w:val="121"/>
        </w:numPr>
        <w:rPr>
          <w:b/>
          <w:bCs/>
        </w:rPr>
        <w:pPrChange w:id="703" w:author="Silla, Theresa (EOM)" w:date="2026-10-04T21:12:00Z" w16du:dateUtc="2026-10-05T01:12:00Z">
          <w:pPr/>
        </w:pPrChange>
      </w:pPr>
      <w:ins w:id="704" w:author="Silla, Theresa (EOM)" w:date="2026-10-04T21:11:00Z">
        <w:r w:rsidRPr="002C7106">
          <w:rPr>
            <w:rPrChange w:id="705" w:author="Silla, Theresa (EOM)" w:date="2026-10-04T21:11:00Z" w16du:dateUtc="2026-10-05T01:11:00Z">
              <w:rPr>
                <w:b/>
                <w:bCs/>
              </w:rPr>
            </w:rPrChange>
          </w:rPr>
          <w:t>Ensuring strong staff communication channels and response protocols to support rapid coordination with DOH; and</w:t>
        </w:r>
        <w:r w:rsidRPr="002C7106">
          <w:rPr>
            <w:rPrChange w:id="706" w:author="Silla, Theresa (EOM)" w:date="2026-10-04T21:11:00Z" w16du:dateUtc="2026-10-05T01:11:00Z">
              <w:rPr>
                <w:b/>
                <w:bCs/>
              </w:rPr>
            </w:rPrChange>
          </w:rPr>
          <w:br/>
          <w:t>• Following information</w:t>
        </w:r>
        <w:r w:rsidRPr="002C7106">
          <w:rPr>
            <w:rPrChange w:id="707" w:author="Silla, Theresa (EOM)" w:date="2026-10-04T21:11:00Z" w16du:dateUtc="2026-10-05T01:11:00Z">
              <w:rPr>
                <w:b/>
                <w:bCs/>
              </w:rPr>
            </w:rPrChange>
          </w:rPr>
          <w:noBreakHyphen/>
          <w:t>sharing practices and data workflows to support timely reporting and case management.</w:t>
        </w:r>
      </w:ins>
    </w:p>
    <w:p w14:paraId="4DBEF434" w14:textId="305AA44F" w:rsidR="00BA234A" w:rsidRDefault="00F959EC">
      <w:pPr>
        <w:pStyle w:val="Heading2"/>
      </w:pPr>
      <w:bookmarkStart w:id="708" w:name="_Toc213349130"/>
      <w:r>
        <w:t>5.</w:t>
      </w:r>
      <w:r w:rsidR="00B70733">
        <w:t>3</w:t>
      </w:r>
      <w:r>
        <w:t xml:space="preserve"> Meals</w:t>
      </w:r>
      <w:bookmarkEnd w:id="708"/>
    </w:p>
    <w:p w14:paraId="129E173A" w14:textId="51788C1C" w:rsidR="00BA234A" w:rsidRDefault="00A87F87" w:rsidP="008C301D">
      <w:r>
        <w:t>F</w:t>
      </w:r>
      <w:r w:rsidR="00F959EC">
        <w:t xml:space="preserve">ood service for families at District-owned temporary shelter locations will include two meals a day. Information regarding provision of meals and food resources is discussed with families at the time of placement. For unaccompanied individuals, </w:t>
      </w:r>
      <w:r w:rsidR="001263E5">
        <w:t xml:space="preserve">DHS </w:t>
      </w:r>
      <w:r w:rsidR="00242737">
        <w:t xml:space="preserve">also </w:t>
      </w:r>
      <w:r w:rsidR="008C301D">
        <w:t>provides</w:t>
      </w:r>
      <w:r w:rsidR="00F959EC">
        <w:t xml:space="preserve"> </w:t>
      </w:r>
      <w:r w:rsidR="005D178E">
        <w:t>two meals a day</w:t>
      </w:r>
      <w:r w:rsidR="00242737">
        <w:t xml:space="preserve"> at low-barrier and hypothermia sites</w:t>
      </w:r>
      <w:r w:rsidR="00F959EC">
        <w:t xml:space="preserve">. </w:t>
      </w:r>
      <w:r w:rsidR="00FB0CEF">
        <w:t xml:space="preserve"> </w:t>
      </w:r>
      <w:r w:rsidR="002C5673">
        <w:t xml:space="preserve">For additional </w:t>
      </w:r>
      <w:r w:rsidR="00242737">
        <w:t xml:space="preserve">help finding food, DC Health encourages residents to call the Hunger Lifeline at (202) 644-9807, and someone will </w:t>
      </w:r>
      <w:r w:rsidR="002C5673">
        <w:t>help connect them</w:t>
      </w:r>
      <w:r w:rsidR="00242737">
        <w:t xml:space="preserve"> to resources.  </w:t>
      </w:r>
    </w:p>
    <w:p w14:paraId="14020B24" w14:textId="56BCFC8E" w:rsidR="001E3639" w:rsidRDefault="0042375D" w:rsidP="0042375D">
      <w:r>
        <w:t>Otherwise, District residents can apply for SNAP Benefits a</w:t>
      </w:r>
      <w:r w:rsidR="00BD2E53">
        <w:t xml:space="preserve">t </w:t>
      </w:r>
      <w:hyperlink r:id="rId33" w:history="1">
        <w:r w:rsidR="00BD2E53" w:rsidRPr="00E50F35">
          <w:rPr>
            <w:rStyle w:val="Hyperlink"/>
          </w:rPr>
          <w:t>https://districtdirect.dc.gov/ua/</w:t>
        </w:r>
      </w:hyperlink>
      <w:r>
        <w:t xml:space="preserve"> and search for </w:t>
      </w:r>
      <w:r w:rsidR="00770300">
        <w:t xml:space="preserve">food-related resources at LinkUDMV.  </w:t>
      </w:r>
    </w:p>
    <w:p w14:paraId="34C23C18" w14:textId="6DE3C606" w:rsidR="001E3639" w:rsidRDefault="00570AF1" w:rsidP="001E3639">
      <w:r w:rsidRPr="00570AF1">
        <w:rPr>
          <w:noProof/>
        </w:rPr>
        <w:drawing>
          <wp:anchor distT="0" distB="0" distL="114300" distR="114300" simplePos="0" relativeHeight="251658240" behindDoc="0" locked="0" layoutInCell="1" allowOverlap="1" wp14:anchorId="26612F82" wp14:editId="5B8FFD27">
            <wp:simplePos x="0" y="0"/>
            <wp:positionH relativeFrom="column">
              <wp:posOffset>3326765</wp:posOffset>
            </wp:positionH>
            <wp:positionV relativeFrom="paragraph">
              <wp:posOffset>30958</wp:posOffset>
            </wp:positionV>
            <wp:extent cx="2848610" cy="3651885"/>
            <wp:effectExtent l="0" t="0" r="8890" b="5715"/>
            <wp:wrapSquare wrapText="bothSides"/>
            <wp:docPr id="8" name="Picture 7" descr="A picture containing graphical user interface&#10;&#10;Description automatically generated">
              <a:extLst xmlns:a="http://schemas.openxmlformats.org/drawingml/2006/main">
                <a:ext uri="{FF2B5EF4-FFF2-40B4-BE49-F238E27FC236}">
                  <a16:creationId xmlns:a16="http://schemas.microsoft.com/office/drawing/2014/main" id="{68D88E03-AA6F-5B8C-25F2-822E1DB468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icture containing graphical user interface&#10;&#10;Description automatically generated">
                      <a:extLst>
                        <a:ext uri="{FF2B5EF4-FFF2-40B4-BE49-F238E27FC236}">
                          <a16:creationId xmlns:a16="http://schemas.microsoft.com/office/drawing/2014/main" id="{68D88E03-AA6F-5B8C-25F2-822E1DB4686D}"/>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2848610" cy="3651885"/>
                    </a:xfrm>
                    <a:prstGeom prst="rect">
                      <a:avLst/>
                    </a:prstGeom>
                  </pic:spPr>
                </pic:pic>
              </a:graphicData>
            </a:graphic>
            <wp14:sizeRelH relativeFrom="page">
              <wp14:pctWidth>0</wp14:pctWidth>
            </wp14:sizeRelH>
            <wp14:sizeRelV relativeFrom="page">
              <wp14:pctHeight>0</wp14:pctHeight>
            </wp14:sizeRelV>
          </wp:anchor>
        </w:drawing>
      </w:r>
      <w:r w:rsidR="00F251FA" w:rsidRPr="00F251FA">
        <w:t>LinkU</w:t>
      </w:r>
      <w:r w:rsidR="00F251FA">
        <w:t xml:space="preserve"> </w:t>
      </w:r>
      <w:r w:rsidR="00F251FA" w:rsidRPr="00F251FA">
        <w:t>is a free online resource and referral guide for DC, Maryland, and Virginia, available for consumers and community-based organizations (CBOs). LinkU makes real-time referrals and connections for people seeking help from verified social care providers. As an added benefit, C</w:t>
      </w:r>
      <w:r w:rsidR="001E3639">
        <w:t xml:space="preserve">ommunity </w:t>
      </w:r>
      <w:r w:rsidR="00F251FA" w:rsidRPr="00F251FA">
        <w:t>B</w:t>
      </w:r>
      <w:r w:rsidR="001E3639">
        <w:t xml:space="preserve">ased </w:t>
      </w:r>
      <w:r w:rsidR="00F251FA" w:rsidRPr="00F251FA">
        <w:t>O</w:t>
      </w:r>
      <w:r w:rsidR="001E3639">
        <w:t>rganizations (CBO</w:t>
      </w:r>
      <w:r w:rsidR="00F251FA" w:rsidRPr="00F251FA">
        <w:t>s</w:t>
      </w:r>
      <w:r w:rsidR="001E3639">
        <w:t>)</w:t>
      </w:r>
      <w:r w:rsidR="00F251FA" w:rsidRPr="00F251FA">
        <w:t xml:space="preserve"> can become "LinkU staff members", which allows access to additional features on the platform.</w:t>
      </w:r>
      <w:r w:rsidR="001E3639">
        <w:t xml:space="preserve">  </w:t>
      </w:r>
    </w:p>
    <w:p w14:paraId="30A3D02E" w14:textId="6CBEC6F6" w:rsidR="001E3639" w:rsidRPr="001E3639" w:rsidRDefault="001E3639" w:rsidP="001E3639">
      <w:r w:rsidRPr="00BD6465">
        <w:t>There are two websites for LinkU:</w:t>
      </w:r>
    </w:p>
    <w:p w14:paraId="2013A573" w14:textId="641F14A5" w:rsidR="0050587F" w:rsidRPr="001E3639" w:rsidRDefault="0050587F" w:rsidP="0050587F">
      <w:pPr>
        <w:pStyle w:val="ListParagraph"/>
        <w:numPr>
          <w:ilvl w:val="0"/>
          <w:numId w:val="49"/>
        </w:numPr>
      </w:pPr>
      <w:r w:rsidRPr="001E3639">
        <w:rPr>
          <w:b/>
          <w:bCs/>
        </w:rPr>
        <w:t>Public Site:</w:t>
      </w:r>
      <w:r w:rsidRPr="001E3639">
        <w:t> </w:t>
      </w:r>
      <w:hyperlink r:id="rId35" w:history="1">
        <w:r w:rsidRPr="001E3639">
          <w:rPr>
            <w:rStyle w:val="Hyperlink"/>
          </w:rPr>
          <w:t>https://linkudmv.org/</w:t>
        </w:r>
      </w:hyperlink>
      <w:r w:rsidRPr="001E3639">
        <w:t xml:space="preserve"> (intended for consumers to search </w:t>
      </w:r>
      <w:r>
        <w:t>independently</w:t>
      </w:r>
      <w:r w:rsidRPr="001E3639">
        <w:t>.)</w:t>
      </w:r>
    </w:p>
    <w:p w14:paraId="177647CF" w14:textId="52838026" w:rsidR="001E3639" w:rsidRPr="001E3639" w:rsidRDefault="001E3639" w:rsidP="00BD6465">
      <w:pPr>
        <w:pStyle w:val="ListParagraph"/>
        <w:numPr>
          <w:ilvl w:val="0"/>
          <w:numId w:val="49"/>
        </w:numPr>
      </w:pPr>
      <w:r w:rsidRPr="001E3639">
        <w:rPr>
          <w:b/>
          <w:bCs/>
        </w:rPr>
        <w:t>Staff Site:</w:t>
      </w:r>
      <w:r w:rsidRPr="001E3639">
        <w:t> </w:t>
      </w:r>
      <w:hyperlink r:id="rId36" w:history="1">
        <w:r w:rsidRPr="001E3639">
          <w:rPr>
            <w:rStyle w:val="Hyperlink"/>
          </w:rPr>
          <w:t>https://staff.linkudmv.org/login</w:t>
        </w:r>
      </w:hyperlink>
      <w:r w:rsidRPr="001E3639">
        <w:t> (intended for those working on behalf of consumers)</w:t>
      </w:r>
    </w:p>
    <w:p w14:paraId="5B665D02" w14:textId="16B2BA9B" w:rsidR="00BD2E53" w:rsidRDefault="001E3639" w:rsidP="00BD6465">
      <w:r w:rsidRPr="001E3639">
        <w:t xml:space="preserve">If your agency </w:t>
      </w:r>
      <w:r w:rsidR="0050587F">
        <w:t>wants</w:t>
      </w:r>
      <w:r w:rsidRPr="001E3639">
        <w:t xml:space="preserve"> to schedule a LinkU training, please contact Ashley Coleman (</w:t>
      </w:r>
      <w:hyperlink r:id="rId37" w:history="1">
        <w:r w:rsidRPr="001E3639">
          <w:rPr>
            <w:rStyle w:val="Hyperlink"/>
          </w:rPr>
          <w:t>ashley.coleman@dc.gov</w:t>
        </w:r>
      </w:hyperlink>
      <w:r w:rsidRPr="001E3639">
        <w:t>) to coordinate.</w:t>
      </w:r>
    </w:p>
    <w:p w14:paraId="55EDBE7F" w14:textId="0523AB36" w:rsidR="00BA234A" w:rsidRDefault="00F959EC" w:rsidP="00A42CD0">
      <w:pPr>
        <w:pStyle w:val="Heading2"/>
        <w:keepNext/>
        <w:keepLines/>
      </w:pPr>
      <w:bookmarkStart w:id="709" w:name="3l18frh" w:colFirst="0" w:colLast="0"/>
      <w:bookmarkStart w:id="710" w:name="_Toc146545278"/>
      <w:bookmarkStart w:id="711" w:name="_Toc213349131"/>
      <w:bookmarkEnd w:id="654"/>
      <w:bookmarkEnd w:id="709"/>
      <w:r>
        <w:t>5.</w:t>
      </w:r>
      <w:r w:rsidR="00B70733">
        <w:t>4</w:t>
      </w:r>
      <w:r>
        <w:t xml:space="preserve"> Street Outreach Services</w:t>
      </w:r>
      <w:bookmarkEnd w:id="710"/>
      <w:bookmarkEnd w:id="711"/>
    </w:p>
    <w:p w14:paraId="1CB1F158" w14:textId="0AAE9447" w:rsidR="00BA234A" w:rsidRDefault="00F959EC">
      <w:r>
        <w:t xml:space="preserve">The District government contracts with </w:t>
      </w:r>
      <w:r w:rsidR="003D1D02">
        <w:t>several</w:t>
      </w:r>
      <w:r>
        <w:t xml:space="preserve"> agencies to provide outreach services during hypothermia season and extreme weather conditions. The ICH facilitates </w:t>
      </w:r>
      <w:r w:rsidR="003D1D02">
        <w:t xml:space="preserve">the ICH </w:t>
      </w:r>
      <w:r w:rsidR="006273AF">
        <w:t>Front Door Services</w:t>
      </w:r>
      <w:r w:rsidR="003D1D02">
        <w:t xml:space="preserve"> W</w:t>
      </w:r>
      <w:r>
        <w:t xml:space="preserve">orkgroup composed of these District-funded outreach providers, privately funded outreach teams, and the outreach specialists at DHS and DBH to ensure that community resources are strategically deployed and effectively coordinated. </w:t>
      </w:r>
    </w:p>
    <w:p w14:paraId="435CCC9D" w14:textId="69F473D1" w:rsidR="0051219D" w:rsidRDefault="006A2A78">
      <w:r>
        <w:t xml:space="preserve">Currently, </w:t>
      </w:r>
      <w:r w:rsidR="00923D01">
        <w:t>DHS</w:t>
      </w:r>
      <w:r>
        <w:t xml:space="preserve">-funded outreach providers cover the entire District through three geographical clusters. While not explicitly detailed, </w:t>
      </w:r>
      <w:r w:rsidR="00C77111">
        <w:t>Miriam’s Kitchen</w:t>
      </w:r>
      <w:r>
        <w:t xml:space="preserve"> covers Wards 1, 3, and 4 completely, much of Ward 2, and north of Rhode Island Avenue in Ward 5. </w:t>
      </w:r>
      <w:r w:rsidR="00C77111">
        <w:t>Pathways to Housing</w:t>
      </w:r>
      <w:r>
        <w:t xml:space="preserve"> serves a smaller but densely populated portion of Wards 2, 5, and 6. Finally, </w:t>
      </w:r>
      <w:r w:rsidR="00C77111">
        <w:t>Community Connections</w:t>
      </w:r>
      <w:r>
        <w:t xml:space="preserve"> serv</w:t>
      </w:r>
      <w:r w:rsidR="0051219D">
        <w:t xml:space="preserve">es </w:t>
      </w:r>
      <w:proofErr w:type="gramStart"/>
      <w:r w:rsidR="0051219D">
        <w:t>all of Wards</w:t>
      </w:r>
      <w:proofErr w:type="gramEnd"/>
      <w:r w:rsidR="0051219D">
        <w:t xml:space="preserve"> 7 and 8, much </w:t>
      </w:r>
      <w:proofErr w:type="gramStart"/>
      <w:r w:rsidR="0051219D">
        <w:t>of</w:t>
      </w:r>
      <w:proofErr w:type="gramEnd"/>
      <w:r w:rsidR="0051219D">
        <w:t xml:space="preserve"> Ward 6, and south of Rhode Island Avenue in Ward 5. All providers engage individuals from 9 am to 9 pm throughout the year</w:t>
      </w:r>
      <w:r w:rsidR="008F26C5">
        <w:t>;</w:t>
      </w:r>
      <w:r w:rsidR="0051219D">
        <w:t xml:space="preserve"> however</w:t>
      </w:r>
      <w:r w:rsidR="008F26C5">
        <w:t>,</w:t>
      </w:r>
      <w:r w:rsidR="0051219D">
        <w:t xml:space="preserve"> during hypothermia season, when a </w:t>
      </w:r>
      <w:r w:rsidR="00B91F98">
        <w:t>cold alert or extreme cold alert</w:t>
      </w:r>
      <w:r w:rsidR="0051219D">
        <w:t xml:space="preserve"> is issued, teams extend their engagement to 11 p.m.</w:t>
      </w:r>
    </w:p>
    <w:p w14:paraId="19E5D5E7" w14:textId="31BAAA44" w:rsidR="008F26C5" w:rsidRPr="00DE33D6" w:rsidRDefault="001B775D" w:rsidP="00D23DB8">
      <w:pPr>
        <w:pStyle w:val="Caption"/>
        <w:keepNext/>
        <w:keepLines/>
        <w:jc w:val="center"/>
        <w:rPr>
          <w:b/>
          <w:bCs/>
          <w:sz w:val="22"/>
          <w:szCs w:val="22"/>
        </w:rPr>
      </w:pPr>
      <w:r w:rsidRPr="00DE33D6">
        <w:rPr>
          <w:b/>
          <w:bCs/>
          <w:sz w:val="22"/>
          <w:szCs w:val="22"/>
        </w:rPr>
        <w:t xml:space="preserve">Figure </w:t>
      </w:r>
      <w:r w:rsidRPr="00DE33D6">
        <w:rPr>
          <w:b/>
          <w:bCs/>
          <w:sz w:val="22"/>
          <w:szCs w:val="22"/>
        </w:rPr>
        <w:fldChar w:fldCharType="begin"/>
      </w:r>
      <w:r w:rsidRPr="00DE33D6">
        <w:rPr>
          <w:b/>
          <w:bCs/>
          <w:sz w:val="22"/>
          <w:szCs w:val="22"/>
        </w:rPr>
        <w:instrText xml:space="preserve"> SEQ Figure \* ARABIC </w:instrText>
      </w:r>
      <w:r w:rsidRPr="00DE33D6">
        <w:rPr>
          <w:b/>
          <w:bCs/>
          <w:sz w:val="22"/>
          <w:szCs w:val="22"/>
        </w:rPr>
        <w:fldChar w:fldCharType="separate"/>
      </w:r>
      <w:r w:rsidR="00B01446">
        <w:rPr>
          <w:b/>
          <w:bCs/>
          <w:noProof/>
          <w:sz w:val="22"/>
          <w:szCs w:val="22"/>
        </w:rPr>
        <w:t>4</w:t>
      </w:r>
      <w:r w:rsidRPr="00DE33D6">
        <w:rPr>
          <w:b/>
          <w:bCs/>
          <w:sz w:val="22"/>
          <w:szCs w:val="22"/>
        </w:rPr>
        <w:fldChar w:fldCharType="end"/>
      </w:r>
      <w:r w:rsidRPr="00DE33D6">
        <w:rPr>
          <w:b/>
          <w:bCs/>
          <w:sz w:val="22"/>
          <w:szCs w:val="22"/>
        </w:rPr>
        <w:t>: Catchment Areas for DHS Funded Outreach Providers</w:t>
      </w:r>
    </w:p>
    <w:p w14:paraId="617405C7" w14:textId="25493231" w:rsidR="00481374" w:rsidRDefault="00481374" w:rsidP="00DE33D6">
      <w:pPr>
        <w:jc w:val="center"/>
      </w:pPr>
      <w:r>
        <w:rPr>
          <w:noProof/>
        </w:rPr>
        <w:drawing>
          <wp:inline distT="0" distB="0" distL="0" distR="0" wp14:anchorId="7C777C28" wp14:editId="6728495F">
            <wp:extent cx="3381375" cy="2895968"/>
            <wp:effectExtent l="0" t="0" r="0" b="0"/>
            <wp:docPr id="1" name="Picture 1" descr="District-funded outreach providers cover the entire District through three geographical clusters. While not explicitly detailed, Miriam’s Kitchen covers Wards 1, 3, and 4 completely, much of Ward 2, and north of Rhode Island Avenue in Ward 5. Pathways to Housing serves a smaller but densely populated portion of Wards 2, 5, and 6. Finally, Community Connections serves all of Wards 7 and 8, much of Ward 6, and south of Rhode Island Avenue in Ward 5. All providers engage individuals from 9 a.m. to 9 p.m. throughout the year; however, during hypothermia season, when a hypothermia alert or emergency is issued, teams extend their engagement to 1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strict-funded outreach providers cover the entire District through three geographical clusters. While not explicitly detailed, Miriam’s Kitchen covers Wards 1, 3, and 4 completely, much of Ward 2, and north of Rhode Island Avenue in Ward 5. Pathways to Housing serves a smaller but densely populated portion of Wards 2, 5, and 6. Finally, Community Connections serves all of Wards 7 and 8, much of Ward 6, and south of Rhode Island Avenue in Ward 5. All providers engage individuals from 9 a.m. to 9 p.m. throughout the year; however, during hypothermia season, when a hypothermia alert or emergency is issued, teams extend their engagement to 11 p.m."/>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94440" cy="2907157"/>
                    </a:xfrm>
                    <a:prstGeom prst="rect">
                      <a:avLst/>
                    </a:prstGeom>
                    <a:noFill/>
                    <a:ln>
                      <a:noFill/>
                    </a:ln>
                  </pic:spPr>
                </pic:pic>
              </a:graphicData>
            </a:graphic>
          </wp:inline>
        </w:drawing>
      </w:r>
    </w:p>
    <w:p w14:paraId="71848353" w14:textId="68AF7931" w:rsidR="00BA234A" w:rsidRDefault="00F959EC">
      <w:r>
        <w:t xml:space="preserve">The </w:t>
      </w:r>
      <w:r w:rsidR="00923D01">
        <w:t>DHS-funded outreach providers</w:t>
      </w:r>
      <w:r>
        <w:t xml:space="preserve"> </w:t>
      </w:r>
      <w:r w:rsidR="00923D01">
        <w:t xml:space="preserve">play </w:t>
      </w:r>
      <w:r>
        <w:t xml:space="preserve">a vital </w:t>
      </w:r>
      <w:r w:rsidR="00923D01">
        <w:t xml:space="preserve">role </w:t>
      </w:r>
      <w:r>
        <w:t xml:space="preserve">in our homeless services system, working to engage vulnerable individuals and connect them to shelter and housing resources. </w:t>
      </w:r>
      <w:r w:rsidR="0051219D">
        <w:t xml:space="preserve">The outreach </w:t>
      </w:r>
      <w:r w:rsidR="00760897">
        <w:t>providers</w:t>
      </w:r>
      <w:r w:rsidR="0051219D">
        <w:t xml:space="preserve"> do much of this work proactively, meaning they engage and </w:t>
      </w:r>
      <w:r w:rsidR="00760897">
        <w:t>offer</w:t>
      </w:r>
      <w:r w:rsidR="0051219D">
        <w:t xml:space="preserve"> these resources prior to the onset of severe weather. </w:t>
      </w:r>
      <w:r w:rsidR="00B127FD">
        <w:t>Severe weather, most often snowfall or the accumulation of ice, makes access and engagement difficult</w:t>
      </w:r>
      <w:r w:rsidR="00760897">
        <w:t xml:space="preserve">.  For this reason, </w:t>
      </w:r>
      <w:r w:rsidR="00B127FD">
        <w:t xml:space="preserve">sharing information about impending weather, shelter and housing options, the distribution of survival items, as well as the </w:t>
      </w:r>
      <w:r w:rsidR="00760897">
        <w:t xml:space="preserve">work of </w:t>
      </w:r>
      <w:r w:rsidR="00B127FD">
        <w:t xml:space="preserve">identifying particularly vulnerable individuals </w:t>
      </w:r>
      <w:r w:rsidR="00760897">
        <w:t>to</w:t>
      </w:r>
      <w:r w:rsidR="00B127FD">
        <w:t xml:space="preserve"> partners (UPO, MPD, etc.) prior to the impact of the cold weather event </w:t>
      </w:r>
      <w:r w:rsidR="0096285E">
        <w:t>is critical.</w:t>
      </w:r>
      <w:r w:rsidR="00B127FD">
        <w:t xml:space="preserve"> </w:t>
      </w:r>
      <w:r>
        <w:t>Through this</w:t>
      </w:r>
      <w:r w:rsidR="0096285E">
        <w:t xml:space="preserve"> proactive</w:t>
      </w:r>
      <w:r>
        <w:t xml:space="preserve"> engagement process, the teams provide an array of services, including routine safety checks and the provision of essential survival items (e.g., food, water, blankets, hats, gloves, socks, thermal underwear) for clients who are not yet willing or able to come into shelter, connection to shelter and support services for clients willing and able to accept assistance, and crisis evaluation to determine when additional measures (e.g., involuntary hospitalization evaluation) are needed to protect individuals from cold weather injury. </w:t>
      </w:r>
    </w:p>
    <w:p w14:paraId="03AEF680" w14:textId="644A4CD7" w:rsidR="00BA234A" w:rsidRDefault="00F959EC">
      <w:r>
        <w:t xml:space="preserve">Additionally, while every effort will be made to secure client cooperation with voluntary transport to a warm and safe setting, if an individual refuses to go inside and conditions are such that the individual’s wellbeing is believed to be at risk, community outreach teams may call on DBH’s Community Response Team (CRT) or </w:t>
      </w:r>
      <w:r w:rsidR="009757BA">
        <w:t xml:space="preserve">911 for </w:t>
      </w:r>
      <w:r>
        <w:t>MPD assistance executing an involuntary hospitalization, known in the District as an FD-12. It is important to note the following about the FD-12 process:</w:t>
      </w:r>
    </w:p>
    <w:p w14:paraId="6A333CFA" w14:textId="77777777" w:rsidR="00BA234A" w:rsidRDefault="00F959EC">
      <w:pPr>
        <w:numPr>
          <w:ilvl w:val="0"/>
          <w:numId w:val="15"/>
        </w:numPr>
        <w:pBdr>
          <w:top w:val="nil"/>
          <w:left w:val="nil"/>
          <w:bottom w:val="nil"/>
          <w:right w:val="nil"/>
          <w:between w:val="nil"/>
        </w:pBdr>
        <w:spacing w:after="0"/>
      </w:pPr>
      <w:r>
        <w:rPr>
          <w:color w:val="000000"/>
        </w:rPr>
        <w:t>Individuals authorized to complete the FD-12 form include a DBH officer-agent, an MPD</w:t>
      </w:r>
      <w:r>
        <w:rPr>
          <w:b/>
          <w:color w:val="000000"/>
        </w:rPr>
        <w:t xml:space="preserve"> </w:t>
      </w:r>
      <w:r>
        <w:rPr>
          <w:color w:val="000000"/>
        </w:rPr>
        <w:t>officer, a physician, or a licensed psychologist.</w:t>
      </w:r>
    </w:p>
    <w:p w14:paraId="094061E1" w14:textId="77777777" w:rsidR="00FE2D1A" w:rsidRPr="00BD6465" w:rsidRDefault="00F959EC">
      <w:pPr>
        <w:numPr>
          <w:ilvl w:val="0"/>
          <w:numId w:val="15"/>
        </w:numPr>
        <w:pBdr>
          <w:top w:val="nil"/>
          <w:left w:val="nil"/>
          <w:bottom w:val="nil"/>
          <w:right w:val="nil"/>
          <w:between w:val="nil"/>
        </w:pBdr>
        <w:spacing w:before="0" w:after="0"/>
      </w:pPr>
      <w:r>
        <w:rPr>
          <w:color w:val="000000"/>
        </w:rPr>
        <w:t xml:space="preserve">Regardless of who executes the FD-12 paperwork, </w:t>
      </w:r>
      <w:r w:rsidR="006C125C">
        <w:rPr>
          <w:color w:val="000000"/>
        </w:rPr>
        <w:t xml:space="preserve">call 911 for assistance with transportation.  </w:t>
      </w:r>
    </w:p>
    <w:p w14:paraId="2AB9828B" w14:textId="77777777" w:rsidR="009B17C8" w:rsidRPr="00BD6465" w:rsidRDefault="006C125C" w:rsidP="00FE2D1A">
      <w:pPr>
        <w:numPr>
          <w:ilvl w:val="1"/>
          <w:numId w:val="15"/>
        </w:numPr>
        <w:pBdr>
          <w:top w:val="nil"/>
          <w:left w:val="nil"/>
          <w:bottom w:val="nil"/>
          <w:right w:val="nil"/>
          <w:between w:val="nil"/>
        </w:pBdr>
        <w:spacing w:before="0" w:after="0"/>
      </w:pPr>
      <w:r>
        <w:rPr>
          <w:color w:val="000000"/>
        </w:rPr>
        <w:t xml:space="preserve">OUC will make the appropriate transportation arrangement.  </w:t>
      </w:r>
    </w:p>
    <w:p w14:paraId="4AB730AA" w14:textId="19F76D2F" w:rsidR="00BA234A" w:rsidRDefault="009B17C8" w:rsidP="00BD6465">
      <w:pPr>
        <w:numPr>
          <w:ilvl w:val="1"/>
          <w:numId w:val="15"/>
        </w:numPr>
        <w:pBdr>
          <w:top w:val="nil"/>
          <w:left w:val="nil"/>
          <w:bottom w:val="nil"/>
          <w:right w:val="nil"/>
          <w:between w:val="nil"/>
        </w:pBdr>
        <w:spacing w:before="0" w:after="0"/>
      </w:pPr>
      <w:r>
        <w:rPr>
          <w:color w:val="000000"/>
        </w:rPr>
        <w:t>N</w:t>
      </w:r>
      <w:r w:rsidR="00F959EC">
        <w:rPr>
          <w:color w:val="000000"/>
        </w:rPr>
        <w:t>ote that DBH policies prohibit DBH staf</w:t>
      </w:r>
      <w:r w:rsidR="00F959EC">
        <w:t xml:space="preserve">f from providing transport for </w:t>
      </w:r>
      <w:proofErr w:type="gramStart"/>
      <w:r w:rsidR="00F959EC">
        <w:t>an involuntary</w:t>
      </w:r>
      <w:proofErr w:type="gramEnd"/>
      <w:r w:rsidR="00F959EC">
        <w:t xml:space="preserve"> hospitalization. </w:t>
      </w:r>
    </w:p>
    <w:p w14:paraId="048648FE" w14:textId="537C879A" w:rsidR="00E74BA4" w:rsidRDefault="001E0330" w:rsidP="00061470">
      <w:pPr>
        <w:numPr>
          <w:ilvl w:val="0"/>
          <w:numId w:val="15"/>
        </w:numPr>
        <w:pBdr>
          <w:top w:val="nil"/>
          <w:left w:val="nil"/>
          <w:bottom w:val="nil"/>
          <w:right w:val="nil"/>
          <w:between w:val="nil"/>
        </w:pBdr>
        <w:spacing w:before="0"/>
      </w:pPr>
      <w:r>
        <w:rPr>
          <w:color w:val="000000"/>
        </w:rPr>
        <w:t xml:space="preserve">When an FD-12 is executed by an authorized agent other than MPD, and MPD is called to assist with transport, </w:t>
      </w:r>
      <w:r w:rsidRPr="001B60AF">
        <w:rPr>
          <w:iCs/>
          <w:color w:val="000000"/>
        </w:rPr>
        <w:t>MPD does not need to witness the behavior directly</w:t>
      </w:r>
      <w:r>
        <w:rPr>
          <w:color w:val="000000"/>
        </w:rPr>
        <w:t xml:space="preserve"> to proceed with transport</w:t>
      </w:r>
      <w:r w:rsidR="000E2F57" w:rsidRPr="6E2FBDB1">
        <w:rPr>
          <w:color w:val="000000" w:themeColor="text1"/>
        </w:rPr>
        <w:t>; however, the information supporting the determination that an individual is a danger to themselves if not immediately detained must be communicated to the transporting officers</w:t>
      </w:r>
      <w:r>
        <w:rPr>
          <w:color w:val="000000"/>
        </w:rPr>
        <w:t>.</w:t>
      </w:r>
    </w:p>
    <w:p w14:paraId="624A435F" w14:textId="0E5CD6C4" w:rsidR="00BA234A" w:rsidRDefault="00F959EC" w:rsidP="00BD6465">
      <w:pPr>
        <w:numPr>
          <w:ilvl w:val="0"/>
          <w:numId w:val="15"/>
        </w:numPr>
        <w:pBdr>
          <w:top w:val="nil"/>
          <w:left w:val="nil"/>
          <w:bottom w:val="nil"/>
          <w:right w:val="nil"/>
          <w:between w:val="nil"/>
        </w:pBdr>
        <w:spacing w:before="0"/>
      </w:pPr>
      <w:r>
        <w:t xml:space="preserve">Individuals will be taken to </w:t>
      </w:r>
      <w:r w:rsidR="003D1D02">
        <w:t xml:space="preserve">the </w:t>
      </w:r>
      <w:r>
        <w:t>Comprehensive Psychiatric Emergency Program (CPEP) or to other local emergency departments for emergency physical and mental health evaluation in accordance with provisions of the Ervin Act (78 Stat. 944; D.C. Official Code § 21-521).</w:t>
      </w:r>
    </w:p>
    <w:p w14:paraId="1FDD6CDA" w14:textId="15733345" w:rsidR="00065E0C" w:rsidRDefault="00361057" w:rsidP="00065E0C">
      <w:pPr>
        <w:pBdr>
          <w:top w:val="nil"/>
          <w:left w:val="nil"/>
          <w:bottom w:val="nil"/>
          <w:right w:val="nil"/>
          <w:between w:val="nil"/>
        </w:pBdr>
        <w:spacing w:before="0"/>
      </w:pPr>
      <w:r>
        <w:t xml:space="preserve">Finally, </w:t>
      </w:r>
      <w:r w:rsidR="00065E0C">
        <w:t xml:space="preserve">Officer Agent Trainings </w:t>
      </w:r>
      <w:r w:rsidR="00BA0EB1">
        <w:t>will now be</w:t>
      </w:r>
      <w:r w:rsidR="00065E0C">
        <w:t xml:space="preserve"> available to </w:t>
      </w:r>
      <w:r w:rsidR="00065E0C" w:rsidRPr="00065E0C">
        <w:t>LICSWs (Licensed Independent Clinical Social Workers) and APRNs (Advanced Practice Registered Nurses) from homeless-serving organizations</w:t>
      </w:r>
      <w:r w:rsidR="009161DD">
        <w:t>, even if they are not DBH-certified providers.</w:t>
      </w:r>
      <w:r w:rsidR="005C5C9F">
        <w:t xml:space="preserve">  </w:t>
      </w:r>
      <w:r w:rsidR="0043548A">
        <w:t xml:space="preserve">For future training dates, visit the </w:t>
      </w:r>
      <w:r w:rsidR="00436EC3">
        <w:t xml:space="preserve">DBH Training Institute at </w:t>
      </w:r>
      <w:hyperlink r:id="rId39" w:history="1">
        <w:r w:rsidR="00436EC3" w:rsidRPr="00047C80">
          <w:rPr>
            <w:rStyle w:val="Hyperlink"/>
          </w:rPr>
          <w:t>https://dbh.dc.gov/training</w:t>
        </w:r>
      </w:hyperlink>
      <w:r w:rsidR="00436EC3">
        <w:t xml:space="preserve"> or </w:t>
      </w:r>
      <w:hyperlink r:id="rId40" w:history="1">
        <w:r w:rsidR="00436EC3" w:rsidRPr="00047C80">
          <w:rPr>
            <w:rStyle w:val="Hyperlink"/>
          </w:rPr>
          <w:t>https://dbhtraininginstitute.networkofcare4elearning.org/default.aspx</w:t>
        </w:r>
      </w:hyperlink>
      <w:r w:rsidR="00436EC3">
        <w:t>.</w:t>
      </w:r>
    </w:p>
    <w:p w14:paraId="78D6C979" w14:textId="0CA59A4D" w:rsidR="009F149B" w:rsidRDefault="009F149B" w:rsidP="00A42CD0">
      <w:pPr>
        <w:pBdr>
          <w:top w:val="nil"/>
          <w:left w:val="nil"/>
          <w:bottom w:val="nil"/>
          <w:right w:val="nil"/>
          <w:between w:val="nil"/>
        </w:pBdr>
        <w:spacing w:before="0"/>
      </w:pPr>
    </w:p>
    <w:tbl>
      <w:tblPr>
        <w:tblW w:w="96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628"/>
      </w:tblGrid>
      <w:tr w:rsidR="00BA234A" w14:paraId="6873617B" w14:textId="77777777">
        <w:tc>
          <w:tcPr>
            <w:tcW w:w="9628" w:type="dxa"/>
          </w:tcPr>
          <w:p w14:paraId="5607790A" w14:textId="620BFC34" w:rsidR="00BA234A" w:rsidRDefault="00F959EC" w:rsidP="003309C1">
            <w:pPr>
              <w:spacing w:before="120" w:after="120" w:line="360" w:lineRule="auto"/>
              <w:jc w:val="center"/>
              <w:rPr>
                <w:b/>
              </w:rPr>
            </w:pPr>
            <w:r>
              <w:rPr>
                <w:b/>
              </w:rPr>
              <w:t xml:space="preserve">Call </w:t>
            </w:r>
            <w:r w:rsidR="00340EC3">
              <w:rPr>
                <w:b/>
              </w:rPr>
              <w:t xml:space="preserve">Shelter Hotline or 311 for </w:t>
            </w:r>
            <w:r>
              <w:rPr>
                <w:b/>
              </w:rPr>
              <w:t>Outreach Services</w:t>
            </w:r>
          </w:p>
          <w:p w14:paraId="77BB5330" w14:textId="00D74A96" w:rsidR="003D1D02" w:rsidRDefault="00340EC3" w:rsidP="003309C1">
            <w:pPr>
              <w:spacing w:before="120" w:after="120"/>
              <w:rPr>
                <w:color w:val="0563C1"/>
                <w:u w:val="single"/>
              </w:rPr>
            </w:pPr>
            <w:r>
              <w:t>For outreach services, c</w:t>
            </w:r>
            <w:r w:rsidR="00F959EC">
              <w:t xml:space="preserve">all the DC Shelter Hotline at </w:t>
            </w:r>
            <w:r w:rsidR="00E74BA4">
              <w:t>(</w:t>
            </w:r>
            <w:r w:rsidR="00F959EC">
              <w:t>202</w:t>
            </w:r>
            <w:r w:rsidR="00E74BA4">
              <w:t xml:space="preserve">) </w:t>
            </w:r>
            <w:r w:rsidR="00F959EC">
              <w:t xml:space="preserve">399-7093 or the Mayor’s Call Center at 311. UPO will </w:t>
            </w:r>
            <w:proofErr w:type="gramStart"/>
            <w:r w:rsidR="00F959EC">
              <w:t>triage</w:t>
            </w:r>
            <w:proofErr w:type="gramEnd"/>
            <w:r w:rsidR="00F959EC">
              <w:t xml:space="preserve"> safety check</w:t>
            </w:r>
            <w:r w:rsidR="00AD20A8">
              <w:t>s</w:t>
            </w:r>
            <w:r w:rsidR="00F959EC">
              <w:t xml:space="preserve"> and outreach services.</w:t>
            </w:r>
          </w:p>
        </w:tc>
      </w:tr>
    </w:tbl>
    <w:p w14:paraId="22066868" w14:textId="77777777" w:rsidR="00B01446" w:rsidRDefault="00B01446" w:rsidP="00B01446">
      <w:bookmarkStart w:id="712" w:name="4k668n3" w:colFirst="0" w:colLast="0"/>
      <w:bookmarkStart w:id="713" w:name="_Toc146545279"/>
      <w:bookmarkStart w:id="714" w:name="_Toc213349132"/>
      <w:bookmarkEnd w:id="712"/>
    </w:p>
    <w:p w14:paraId="2D6F8E11" w14:textId="013D26CE" w:rsidR="00BA234A" w:rsidRDefault="00F959EC">
      <w:pPr>
        <w:pStyle w:val="Heading2"/>
      </w:pPr>
      <w:r>
        <w:t>5.</w:t>
      </w:r>
      <w:r w:rsidR="00B70733">
        <w:t>5</w:t>
      </w:r>
      <w:r>
        <w:t xml:space="preserve"> Police and Outreach Providers Cooperation</w:t>
      </w:r>
      <w:bookmarkEnd w:id="713"/>
      <w:bookmarkEnd w:id="714"/>
    </w:p>
    <w:p w14:paraId="2BA9E89C" w14:textId="5E54FAFD" w:rsidR="00BA234A" w:rsidRDefault="00F959EC">
      <w:r>
        <w:t xml:space="preserve">MPD is committed to assisting homeless outreach agencies and workers who wish to enter a vacant building to engage a person </w:t>
      </w:r>
      <w:r w:rsidR="00DB7F61">
        <w:t>experiencing</w:t>
      </w:r>
      <w:r>
        <w:t xml:space="preserve"> </w:t>
      </w:r>
      <w:proofErr w:type="gramStart"/>
      <w:r>
        <w:t>homeless</w:t>
      </w:r>
      <w:proofErr w:type="gramEnd"/>
      <w:r>
        <w:t xml:space="preserve"> whenever there is a safety risk in the opinion of the outreach representative. Assistance from MPD may be obtained by calling 911.</w:t>
      </w:r>
    </w:p>
    <w:p w14:paraId="305484BA" w14:textId="19E12642" w:rsidR="009460F8" w:rsidRDefault="00F959EC" w:rsidP="009460F8">
      <w:r>
        <w:t xml:space="preserve">MPD officers also play an important role in protecting vulnerable individuals who are unable or unwilling to go inside during extreme cold weather situations. As explained above in Section 5.2, while every effort will be made to secure client cooperation with voluntary transport to a warm and safe setting, if an individual refuses to go inside, outreach staff may contact MPD for assistance executing an FD-12, or for assistance with transport once an FD-12 has been issued by another authorized entity. </w:t>
      </w:r>
      <w:r w:rsidR="009460F8">
        <w:t xml:space="preserve"> When an FD-12 is executed by an authorized agent other than MPD, and MPD is called to assist with transport, MPD does not need to witness the behavior directly to proceed with transport</w:t>
      </w:r>
      <w:r w:rsidR="00A120E7">
        <w:t>; however, the information supporting the determination that an individual is a danger to themselves if not immediately detained must be communicated to the transporting officer</w:t>
      </w:r>
      <w:r w:rsidR="009460F8">
        <w:t>.</w:t>
      </w:r>
    </w:p>
    <w:p w14:paraId="304D789F" w14:textId="35748ED7" w:rsidR="00BA234A" w:rsidRDefault="009460F8" w:rsidP="009460F8">
      <w:r>
        <w:t>Individuals will be taken to the Comprehensive Psychiatric Emergency Program (CPEP) or to other local emergency departments for emergency physical and mental health evaluation in accordance with provisions of the Ervin Act (78 Stat. 944; D.C. Official Code § 21-521).</w:t>
      </w:r>
    </w:p>
    <w:p w14:paraId="60F3E61C" w14:textId="42FDA59D" w:rsidR="0081293D" w:rsidRDefault="00F959EC" w:rsidP="002F141B">
      <w:pPr>
        <w:pStyle w:val="Heading2"/>
        <w:keepNext/>
        <w:keepLines/>
      </w:pPr>
      <w:bookmarkStart w:id="715" w:name="1egqt2p" w:colFirst="0" w:colLast="0"/>
      <w:bookmarkStart w:id="716" w:name="_Toc213349133"/>
      <w:bookmarkStart w:id="717" w:name="_Toc146545280"/>
      <w:bookmarkEnd w:id="715"/>
      <w:r>
        <w:t>5.</w:t>
      </w:r>
      <w:r w:rsidR="00B70733">
        <w:t>6</w:t>
      </w:r>
      <w:r>
        <w:t xml:space="preserve"> </w:t>
      </w:r>
      <w:r w:rsidR="0088715A">
        <w:t>Encampm</w:t>
      </w:r>
      <w:r w:rsidR="00FA2C3A">
        <w:t>ent Protocol</w:t>
      </w:r>
      <w:r w:rsidR="005A09DC">
        <w:t xml:space="preserve"> &amp; Weather-Related </w:t>
      </w:r>
      <w:r w:rsidR="008017CE">
        <w:t>Suspension</w:t>
      </w:r>
      <w:bookmarkEnd w:id="716"/>
    </w:p>
    <w:p w14:paraId="107BD959" w14:textId="069DD981" w:rsidR="00FA2C3A" w:rsidRPr="00FA2C3A" w:rsidRDefault="005C15E7" w:rsidP="001B60AF">
      <w:r w:rsidRPr="005C15E7">
        <w:t xml:space="preserve">During </w:t>
      </w:r>
      <w:r w:rsidR="008017CE">
        <w:t>inclement weather</w:t>
      </w:r>
      <w:r w:rsidRPr="005C15E7">
        <w:t xml:space="preserve"> alerts, all cleanups, except Immediate Dispositions, shall be suspended or limited only to the removal of items identified as abandoned, hazardous, refuse, and/or confirmed unwanted by </w:t>
      </w:r>
      <w:proofErr w:type="gramStart"/>
      <w:r w:rsidRPr="005C15E7">
        <w:t>persons</w:t>
      </w:r>
      <w:proofErr w:type="gramEnd"/>
      <w:r w:rsidRPr="005C15E7">
        <w:t xml:space="preserve"> at the site.</w:t>
      </w:r>
    </w:p>
    <w:p w14:paraId="27193E56" w14:textId="1FFB851C" w:rsidR="00BA234A" w:rsidRDefault="00E03E91" w:rsidP="002F141B">
      <w:pPr>
        <w:pStyle w:val="Heading2"/>
        <w:keepNext/>
        <w:keepLines/>
      </w:pPr>
      <w:bookmarkStart w:id="718" w:name="_Toc213349134"/>
      <w:r>
        <w:t xml:space="preserve">5.7 </w:t>
      </w:r>
      <w:r w:rsidR="00F959EC">
        <w:t>Health Services</w:t>
      </w:r>
      <w:bookmarkEnd w:id="717"/>
      <w:bookmarkEnd w:id="718"/>
    </w:p>
    <w:p w14:paraId="0622E49F" w14:textId="77777777" w:rsidR="000C4A7F" w:rsidRDefault="000C4A7F" w:rsidP="000C4A7F">
      <w:r>
        <w:t xml:space="preserve">Unity Health Care (UHC) operates year-round clinics at various shelter locations, including Federal City Shelter, 801 East Shelter, New York Avenue Shelter, the Pat Handy Center, Adams Place Shelter, and Adams Place Day Center. It also operates a mobile medical outreach van for non-sheltered </w:t>
      </w:r>
      <w:proofErr w:type="gramStart"/>
      <w:r>
        <w:t>persons</w:t>
      </w:r>
      <w:proofErr w:type="gramEnd"/>
      <w:r>
        <w:t xml:space="preserve"> who are homeless. </w:t>
      </w:r>
      <w:proofErr w:type="gramStart"/>
      <w:r>
        <w:t>Persons</w:t>
      </w:r>
      <w:proofErr w:type="gramEnd"/>
      <w:r>
        <w:t xml:space="preserve"> in need of non-emergency medical care or treatment who can wait until the clinics open the next day will be referred </w:t>
      </w:r>
      <w:proofErr w:type="gramStart"/>
      <w:r>
        <w:t>to</w:t>
      </w:r>
      <w:proofErr w:type="gramEnd"/>
      <w:r>
        <w:t xml:space="preserve"> UHC for follow-up. FEMS should be contacted </w:t>
      </w:r>
      <w:proofErr w:type="gramStart"/>
      <w:r>
        <w:t>for</w:t>
      </w:r>
      <w:proofErr w:type="gramEnd"/>
      <w:r>
        <w:t xml:space="preserve"> </w:t>
      </w:r>
      <w:proofErr w:type="gramStart"/>
      <w:r>
        <w:t>persons</w:t>
      </w:r>
      <w:proofErr w:type="gramEnd"/>
      <w:r>
        <w:t xml:space="preserve"> in need of emergency health care and/or immediate transport to a hospital. </w:t>
      </w:r>
    </w:p>
    <w:p w14:paraId="4E669236" w14:textId="0EE145F2" w:rsidR="000212AD" w:rsidRDefault="002874EB" w:rsidP="000C4A7F">
      <w:r>
        <w:t xml:space="preserve">Additionally, DC Health is launching a Street Medicine program leveraging grant funds.  </w:t>
      </w:r>
      <w:r w:rsidR="007A2C56">
        <w:t xml:space="preserve">The program is expected to </w:t>
      </w:r>
      <w:r w:rsidR="00387625">
        <w:t>launch</w:t>
      </w:r>
      <w:r w:rsidR="007A2C56">
        <w:t xml:space="preserve"> in October 2026</w:t>
      </w:r>
      <w:r w:rsidR="00387625">
        <w:t>,</w:t>
      </w:r>
      <w:r w:rsidR="007A2C56">
        <w:t xml:space="preserve"> and </w:t>
      </w:r>
      <w:r w:rsidR="00387625">
        <w:t xml:space="preserve">DC Health is actively hiring staff now.  </w:t>
      </w:r>
      <w:r w:rsidR="00B901C6">
        <w:t xml:space="preserve">Some key features of the program are listed here: </w:t>
      </w:r>
    </w:p>
    <w:p w14:paraId="6993D5C0" w14:textId="77777777" w:rsidR="00DC6B39" w:rsidRPr="00DC6B39" w:rsidRDefault="00DC6B39" w:rsidP="00DC6B39">
      <w:pPr>
        <w:pStyle w:val="ListParagraph"/>
        <w:numPr>
          <w:ilvl w:val="0"/>
          <w:numId w:val="103"/>
        </w:numPr>
      </w:pPr>
      <w:r w:rsidRPr="00DC6B39">
        <w:t>Team composition – Program Manager, Nurse Practitioner, RN, LCSW, Outreach Peer Coordinator, OB Coordinator</w:t>
      </w:r>
    </w:p>
    <w:p w14:paraId="677C1544" w14:textId="7CB0D52C" w:rsidR="00DC6B39" w:rsidRPr="00DC6B39" w:rsidRDefault="00DC6B39" w:rsidP="00DC6B39">
      <w:pPr>
        <w:pStyle w:val="ListParagraph"/>
        <w:numPr>
          <w:ilvl w:val="0"/>
          <w:numId w:val="103"/>
        </w:numPr>
      </w:pPr>
      <w:r w:rsidRPr="00DC6B39">
        <w:t xml:space="preserve">Services to be offered </w:t>
      </w:r>
      <w:r w:rsidR="004C524E">
        <w:t>–</w:t>
      </w:r>
      <w:r w:rsidRPr="00DC6B39">
        <w:t xml:space="preserve"> </w:t>
      </w:r>
      <w:r w:rsidR="004C524E">
        <w:t>P</w:t>
      </w:r>
      <w:r w:rsidRPr="00DC6B39">
        <w:t>rovide</w:t>
      </w:r>
      <w:r w:rsidR="004C524E">
        <w:t xml:space="preserve"> </w:t>
      </w:r>
      <w:r w:rsidRPr="00DC6B39">
        <w:t>and/or facilitate access to primary care, sexual health services, HIV/STI screening/treatment, wound care, behavioral health services, medications for opioid use disorder (MOUD), naloxone, and connections to social services, including housing resources.</w:t>
      </w:r>
    </w:p>
    <w:p w14:paraId="34888E2C" w14:textId="6AE357FD" w:rsidR="00B901C6" w:rsidRDefault="00DC6B39" w:rsidP="00DC6B39">
      <w:pPr>
        <w:pStyle w:val="ListParagraph"/>
        <w:numPr>
          <w:ilvl w:val="0"/>
          <w:numId w:val="103"/>
        </w:numPr>
      </w:pPr>
      <w:r w:rsidRPr="00DC6B39">
        <w:t xml:space="preserve">Initial deployment </w:t>
      </w:r>
      <w:r w:rsidR="004C524E">
        <w:t>–</w:t>
      </w:r>
      <w:r>
        <w:t xml:space="preserve"> </w:t>
      </w:r>
      <w:r w:rsidR="004C524E">
        <w:t>F</w:t>
      </w:r>
      <w:r w:rsidRPr="00DC6B39">
        <w:t xml:space="preserve">ocus on high-need areas </w:t>
      </w:r>
      <w:r w:rsidR="004C524E">
        <w:t>with a</w:t>
      </w:r>
      <w:r w:rsidRPr="00DC6B39">
        <w:t xml:space="preserve"> significant overdose burden and concentration of individuals experiencing unsheltered homelessness. Specific deployment locations will be data-driven, informed by DC Health overdose surveillance data and coordinated with our opioid peer responders who are already active in the field.</w:t>
      </w:r>
    </w:p>
    <w:p w14:paraId="7C940CD4" w14:textId="259DCBB6" w:rsidR="00387625" w:rsidRDefault="00C05310" w:rsidP="000C4A7F">
      <w:r>
        <w:t xml:space="preserve">As the program will be operational during hypothermia season, </w:t>
      </w:r>
      <w:r w:rsidR="004C524E">
        <w:t>DC Health is ex</w:t>
      </w:r>
      <w:r>
        <w:t xml:space="preserve">cited to work with ICH and </w:t>
      </w:r>
      <w:proofErr w:type="gramStart"/>
      <w:r>
        <w:t>it’s</w:t>
      </w:r>
      <w:proofErr w:type="gramEnd"/>
      <w:r>
        <w:t xml:space="preserve"> partners to determine how the team can best support the broader hypothermia response, including appropriate triage, referrals, and coordination protocols.</w:t>
      </w:r>
    </w:p>
    <w:p w14:paraId="1D0EF869" w14:textId="6288810A" w:rsidR="000C4A7F" w:rsidRDefault="000C4A7F" w:rsidP="000C4A7F">
      <w:pPr>
        <w:pStyle w:val="Heading2"/>
        <w:keepNext/>
        <w:keepLines/>
      </w:pPr>
      <w:bookmarkStart w:id="719" w:name="_Toc213349135"/>
      <w:r>
        <w:t>5.</w:t>
      </w:r>
      <w:r w:rsidR="00FA2C3A">
        <w:t>8</w:t>
      </w:r>
      <w:r>
        <w:t xml:space="preserve"> Mental Health and </w:t>
      </w:r>
      <w:r w:rsidRPr="00192BD4">
        <w:t>Detoxification Services</w:t>
      </w:r>
      <w:bookmarkEnd w:id="719"/>
    </w:p>
    <w:p w14:paraId="1A95A89B" w14:textId="1F857092" w:rsidR="006C125C" w:rsidRDefault="00AD20A8" w:rsidP="002E55A7">
      <w:r>
        <w:t>Call</w:t>
      </w:r>
      <w:r w:rsidR="002E55A7">
        <w:t xml:space="preserve"> the Access Help Line </w:t>
      </w:r>
      <w:r w:rsidR="002E55A7" w:rsidRPr="00955BFC">
        <w:t>at 1(888)7WE-HELP or 1</w:t>
      </w:r>
      <w:r w:rsidR="00847534">
        <w:t xml:space="preserve"> (</w:t>
      </w:r>
      <w:r w:rsidR="002E55A7" w:rsidRPr="00955BFC">
        <w:t>888</w:t>
      </w:r>
      <w:r w:rsidR="00847534">
        <w:t xml:space="preserve">) </w:t>
      </w:r>
      <w:r w:rsidR="002E55A7" w:rsidRPr="00955BFC">
        <w:t>793-4357</w:t>
      </w:r>
      <w:r w:rsidR="00847534">
        <w:t xml:space="preserve"> to seek assistance for individuals experiencing a psychiatric crisis</w:t>
      </w:r>
      <w:r w:rsidR="002E55A7">
        <w:t xml:space="preserve">.  </w:t>
      </w:r>
    </w:p>
    <w:p w14:paraId="65160661" w14:textId="77777777" w:rsidR="006C125C" w:rsidRDefault="002E55A7" w:rsidP="006C125C">
      <w:pPr>
        <w:pStyle w:val="ListParagraph"/>
        <w:numPr>
          <w:ilvl w:val="0"/>
          <w:numId w:val="39"/>
        </w:numPr>
      </w:pPr>
      <w:r>
        <w:t xml:space="preserve">This 24-hour, seven-day-a-week telephone line is staffed by behavioral health professionals who can refer a caller to immediate help or ongoing care. </w:t>
      </w:r>
    </w:p>
    <w:p w14:paraId="302A3A49" w14:textId="77777777" w:rsidR="008F49BE" w:rsidRDefault="002E55A7" w:rsidP="00192BD4">
      <w:pPr>
        <w:pStyle w:val="ListParagraph"/>
        <w:numPr>
          <w:ilvl w:val="0"/>
          <w:numId w:val="39"/>
        </w:numPr>
      </w:pPr>
      <w:r>
        <w:t>The Access Helpline can activate mobile crisis teams to respond to adults and children who are experiencing a psychiatric or emotional crisis and are unable or unwilling to travel to receive behavioral health services. </w:t>
      </w:r>
    </w:p>
    <w:p w14:paraId="0DE0D306" w14:textId="4BD7C841" w:rsidR="002E55A7" w:rsidRDefault="002E55A7" w:rsidP="00192BD4">
      <w:pPr>
        <w:pStyle w:val="ListParagraph"/>
        <w:numPr>
          <w:ilvl w:val="0"/>
          <w:numId w:val="39"/>
        </w:numPr>
      </w:pPr>
      <w:r>
        <w:t>When called, the mobile crisis teams will attempt to link or re-link the consumer to mental health services or provide a crisis assessment and initiate the appropriate intervention.</w:t>
      </w:r>
    </w:p>
    <w:p w14:paraId="599C4136" w14:textId="28046430" w:rsidR="00F959EC" w:rsidRDefault="00F959EC">
      <w:r>
        <w:t xml:space="preserve">If a service provider is concerned about a client’s mental health stability, a request may be made to the </w:t>
      </w:r>
      <w:r w:rsidR="00515819">
        <w:t>Access Help</w:t>
      </w:r>
      <w:r w:rsidR="00151106">
        <w:t xml:space="preserve"> </w:t>
      </w:r>
      <w:r w:rsidR="00515819">
        <w:t xml:space="preserve">Line </w:t>
      </w:r>
      <w:r w:rsidR="00955BFC">
        <w:t xml:space="preserve">at 1(888)7WE-HELP </w:t>
      </w:r>
      <w:r w:rsidR="002E55A7">
        <w:t>(</w:t>
      </w:r>
      <w:r w:rsidR="00955BFC">
        <w:t>1-888-793-4357</w:t>
      </w:r>
      <w:r w:rsidR="002E55A7">
        <w:t xml:space="preserve">) </w:t>
      </w:r>
      <w:r w:rsidR="18AD02BA">
        <w:t>or</w:t>
      </w:r>
      <w:r w:rsidR="00CB14B6">
        <w:t xml:space="preserve"> </w:t>
      </w:r>
      <w:r w:rsidR="008F49BE">
        <w:t>t</w:t>
      </w:r>
      <w:r w:rsidR="75344824">
        <w:t>he</w:t>
      </w:r>
      <w:r w:rsidR="18AD02BA">
        <w:t xml:space="preserve"> </w:t>
      </w:r>
      <w:r w:rsidR="009129FD">
        <w:t xml:space="preserve">Community </w:t>
      </w:r>
      <w:r w:rsidR="18AD02BA">
        <w:t xml:space="preserve">Response Team </w:t>
      </w:r>
      <w:r w:rsidR="009129FD">
        <w:t xml:space="preserve">(CRT) </w:t>
      </w:r>
      <w:r w:rsidR="002856A5">
        <w:t xml:space="preserve">at </w:t>
      </w:r>
      <w:r w:rsidR="18AD02BA">
        <w:t>202-673-6495</w:t>
      </w:r>
      <w:r w:rsidR="00C10938">
        <w:t>.</w:t>
      </w:r>
    </w:p>
    <w:p w14:paraId="034FE8FF" w14:textId="586C68AB" w:rsidR="562FCFC0" w:rsidRDefault="002E55A7" w:rsidP="73329425">
      <w:r w:rsidRPr="00E45361">
        <w:t xml:space="preserve">Additionally, </w:t>
      </w:r>
      <w:r w:rsidR="00F959EC" w:rsidRPr="00E45361">
        <w:t>DBH staff will provide homeless services outreach workers with orientation, training, and written materials to increase their understanding of psychiatric impairments and how to make an initial determination of whether DBH involvement is needed.</w:t>
      </w:r>
      <w:r w:rsidR="00F959EC">
        <w:t xml:space="preserve"> The overarching goal is to protect the health and safety of the consumer, especially during severe weather conditions.</w:t>
      </w:r>
      <w:r w:rsidR="006862DA">
        <w:t xml:space="preserve"> </w:t>
      </w:r>
      <w:r w:rsidR="00ED75EE">
        <w:t>To that end, homeless service staff are encouraged to build relationship</w:t>
      </w:r>
      <w:r w:rsidR="007B4F85">
        <w:t xml:space="preserve">s with the community-based service providers </w:t>
      </w:r>
      <w:r w:rsidR="00123981">
        <w:t xml:space="preserve">in their vicinity.  </w:t>
      </w:r>
      <w:r w:rsidR="00614D5E">
        <w:t>For a list of community-based service providers, s</w:t>
      </w:r>
      <w:r w:rsidR="00DB1C9E">
        <w:t>ee the DBH we</w:t>
      </w:r>
      <w:r w:rsidR="0044189A">
        <w:t>bsite (</w:t>
      </w:r>
      <w:hyperlink r:id="rId41" w:history="1">
        <w:r w:rsidR="562FCFC0" w:rsidRPr="00636F3D">
          <w:rPr>
            <w:rStyle w:val="Hyperlink"/>
          </w:rPr>
          <w:t>dbh.dc.gov/page/list-community-based-service-providers</w:t>
        </w:r>
      </w:hyperlink>
      <w:r w:rsidR="0044189A">
        <w:t>).</w:t>
      </w:r>
    </w:p>
    <w:p w14:paraId="050043DA" w14:textId="4941613B" w:rsidR="0000251B" w:rsidRDefault="00F959EC">
      <w:r>
        <w:t>Comprehensive detoxification services from alcohol</w:t>
      </w:r>
      <w:r w:rsidR="005A1018">
        <w:t xml:space="preserve">, </w:t>
      </w:r>
      <w:r w:rsidR="005A1018" w:rsidRPr="00061470">
        <w:t>benzodiazepines,</w:t>
      </w:r>
      <w:r>
        <w:t xml:space="preserve"> and opioids are available at the </w:t>
      </w:r>
      <w:r w:rsidR="0000251B">
        <w:t>following locations for those requiring/requesting assistance:</w:t>
      </w:r>
    </w:p>
    <w:p w14:paraId="45842B00" w14:textId="77777777" w:rsidR="00222E9A" w:rsidRDefault="00222E9A" w:rsidP="0000251B">
      <w:pPr>
        <w:pStyle w:val="ListParagraph"/>
        <w:numPr>
          <w:ilvl w:val="0"/>
          <w:numId w:val="32"/>
        </w:numPr>
      </w:pPr>
      <w:r>
        <w:t>DC Stabilization Center (DCSC),</w:t>
      </w:r>
    </w:p>
    <w:p w14:paraId="21BC478E" w14:textId="627BE16E" w:rsidR="00030196" w:rsidRDefault="0049240E" w:rsidP="0000251B">
      <w:pPr>
        <w:pStyle w:val="ListParagraph"/>
        <w:numPr>
          <w:ilvl w:val="0"/>
          <w:numId w:val="32"/>
        </w:numPr>
      </w:pPr>
      <w:r>
        <w:t>Federal City Recovery Services</w:t>
      </w:r>
      <w:r w:rsidR="00030196">
        <w:t>,</w:t>
      </w:r>
    </w:p>
    <w:p w14:paraId="7ACE6EA8" w14:textId="5702CE96" w:rsidR="0000251B" w:rsidRDefault="00F959EC" w:rsidP="0000251B">
      <w:pPr>
        <w:pStyle w:val="ListParagraph"/>
        <w:numPr>
          <w:ilvl w:val="0"/>
          <w:numId w:val="32"/>
        </w:numPr>
      </w:pPr>
      <w:r>
        <w:t>Psychiatric Institute of Washington (PIW)</w:t>
      </w:r>
      <w:r w:rsidR="0049240E">
        <w:t xml:space="preserve"> and</w:t>
      </w:r>
    </w:p>
    <w:p w14:paraId="7E40DD7C" w14:textId="2B52D5D5" w:rsidR="00030196" w:rsidRDefault="0049240E" w:rsidP="0000251B">
      <w:pPr>
        <w:pStyle w:val="ListParagraph"/>
        <w:numPr>
          <w:ilvl w:val="0"/>
          <w:numId w:val="32"/>
        </w:numPr>
      </w:pPr>
      <w:r>
        <w:t>Regional Addiction Prevention (RAP) Inc</w:t>
      </w:r>
      <w:r w:rsidR="00F959EC">
        <w:t xml:space="preserve">. </w:t>
      </w:r>
    </w:p>
    <w:p w14:paraId="12C9249A" w14:textId="48FA4414" w:rsidR="00310F38" w:rsidRDefault="005A1018" w:rsidP="009B1A08">
      <w:r w:rsidRPr="00192BD4">
        <w:t xml:space="preserve">Consumers can walk up to any of these locations to access the services.  </w:t>
      </w:r>
      <w:r w:rsidR="007204A6">
        <w:t>T</w:t>
      </w:r>
      <w:r w:rsidRPr="00FB0CEF">
        <w:t xml:space="preserve">here is no requirement for authorization/referral via the DBH Assessment and Referral Center (ARC).  </w:t>
      </w:r>
      <w:r w:rsidRPr="00192BD4">
        <w:t>However, the</w:t>
      </w:r>
      <w:r w:rsidR="00D21A48" w:rsidRPr="00192BD4">
        <w:t xml:space="preserve"> </w:t>
      </w:r>
      <w:r w:rsidR="00D21A48" w:rsidRPr="00192BD4">
        <w:rPr>
          <w:sz w:val="21"/>
          <w:szCs w:val="21"/>
        </w:rPr>
        <w:t>Assessment and Referral Center (</w:t>
      </w:r>
      <w:r w:rsidR="00D21A48" w:rsidRPr="00192BD4">
        <w:t>ARC)</w:t>
      </w:r>
      <w:r w:rsidRPr="00192BD4">
        <w:t xml:space="preserve"> is available to assess consumers and support referral</w:t>
      </w:r>
      <w:r w:rsidR="002D1B60">
        <w:t>s</w:t>
      </w:r>
      <w:r w:rsidRPr="00192BD4">
        <w:t xml:space="preserve"> to the locations referenced above during business hours (</w:t>
      </w:r>
      <w:r w:rsidR="00D21A48" w:rsidRPr="00192BD4">
        <w:t xml:space="preserve">Monday through Friday, 7 am to </w:t>
      </w:r>
      <w:r w:rsidRPr="00192BD4">
        <w:t>3</w:t>
      </w:r>
      <w:r w:rsidR="00D21A48" w:rsidRPr="00192BD4">
        <w:t xml:space="preserve"> pm</w:t>
      </w:r>
      <w:r w:rsidRPr="00192BD4">
        <w:t>)</w:t>
      </w:r>
      <w:r w:rsidR="00D21A48" w:rsidRPr="00192BD4">
        <w:t xml:space="preserve"> at 75 P Street NE (intersection of P Street and Florida Avenue).</w:t>
      </w:r>
      <w:r w:rsidRPr="00FB0CEF">
        <w:t xml:space="preserve">  </w:t>
      </w:r>
    </w:p>
    <w:p w14:paraId="02CAB018" w14:textId="44128DB4" w:rsidR="00C7338D" w:rsidRDefault="00C7338D" w:rsidP="009B1A08">
      <w:r>
        <w:t xml:space="preserve">Additionally, </w:t>
      </w:r>
      <w:r w:rsidR="00252C37" w:rsidRPr="00252C37">
        <w:t>MyRides is a free on-demand service that provides transportation to treatment for Opioid Use Disorder and Stimulant Use Disorder. This program began in FY21 as a partnership between the Department of For-Hire Vehicles and the Department of Behavioral Health (DBH). On October 1, 2025, the program transitioned fully to DBH for ongoing management</w:t>
      </w:r>
      <w:r w:rsidR="00AB34FC">
        <w:t xml:space="preserve">.  </w:t>
      </w:r>
      <w:r w:rsidR="002D1B60">
        <w:t>Like</w:t>
      </w:r>
      <w:r w:rsidR="004C485E">
        <w:t xml:space="preserve"> last year, </w:t>
      </w:r>
      <w:r w:rsidR="004C485E">
        <w:rPr>
          <w:b/>
          <w:bCs/>
        </w:rPr>
        <w:t>a</w:t>
      </w:r>
      <w:r w:rsidR="00AB34FC" w:rsidRPr="00A42CD0">
        <w:rPr>
          <w:b/>
          <w:bCs/>
        </w:rPr>
        <w:t>t the time of the publication of this plan</w:t>
      </w:r>
      <w:r w:rsidR="004C485E" w:rsidRPr="00A42CD0">
        <w:rPr>
          <w:b/>
          <w:bCs/>
        </w:rPr>
        <w:t>,</w:t>
      </w:r>
      <w:r w:rsidR="00AB34FC" w:rsidRPr="00A42CD0">
        <w:rPr>
          <w:b/>
          <w:bCs/>
        </w:rPr>
        <w:t xml:space="preserve"> the program was paused but expected to resume soon.</w:t>
      </w:r>
      <w:r w:rsidR="00AB34FC">
        <w:t xml:space="preserve">  </w:t>
      </w:r>
      <w:r w:rsidR="006D1573">
        <w:t xml:space="preserve">Providers </w:t>
      </w:r>
      <w:r w:rsidR="003E4656">
        <w:t xml:space="preserve">can learn more about the program at </w:t>
      </w:r>
      <w:hyperlink r:id="rId42" w:anchor="MyRides" w:history="1">
        <w:r w:rsidR="00A5281E" w:rsidRPr="00F167D1">
          <w:rPr>
            <w:rStyle w:val="Hyperlink"/>
          </w:rPr>
          <w:t>https://livelong.dc.gov/page/providers-01#MyRides</w:t>
        </w:r>
      </w:hyperlink>
      <w:r w:rsidR="00A5281E">
        <w:t xml:space="preserve">.  </w:t>
      </w:r>
    </w:p>
    <w:p w14:paraId="1AAD78CD" w14:textId="546A96C0" w:rsidR="00310F38" w:rsidRDefault="00310F38" w:rsidP="00310F38">
      <w:r>
        <w:t xml:space="preserve">The District of Columbia Stabilization Center </w:t>
      </w:r>
      <w:r w:rsidR="00763DB1">
        <w:t xml:space="preserve">(DCSC) </w:t>
      </w:r>
      <w:r>
        <w:t xml:space="preserve">offers immediate, 24 hours/365 days </w:t>
      </w:r>
      <w:r w:rsidR="00763DB1">
        <w:t xml:space="preserve">a </w:t>
      </w:r>
      <w:r>
        <w:t>year, no</w:t>
      </w:r>
      <w:r w:rsidR="00763DB1">
        <w:t>-</w:t>
      </w:r>
      <w:r>
        <w:t>cost, low</w:t>
      </w:r>
      <w:r w:rsidR="00763DB1">
        <w:t>-</w:t>
      </w:r>
      <w:r>
        <w:t xml:space="preserve">barrier access to Crisis Substance Use Disorder (SUD) services for individuals 18 years of age and older. The DCSC will provide individuals experiencing an SUD crisis with person-centered and recovery-oriented </w:t>
      </w:r>
      <w:r w:rsidR="009531F7">
        <w:t>alternatives</w:t>
      </w:r>
      <w:r>
        <w:t xml:space="preserve"> to unnecessary interactions </w:t>
      </w:r>
      <w:r w:rsidR="007E3EDB">
        <w:t xml:space="preserve">at emergency departments or </w:t>
      </w:r>
      <w:r>
        <w:t xml:space="preserve">with law enforcement. </w:t>
      </w:r>
      <w:r w:rsidR="0080582D">
        <w:t>T</w:t>
      </w:r>
      <w:r w:rsidR="0080582D" w:rsidRPr="0080582D">
        <w:t>he DC Stabilization Center is also available for people experienc</w:t>
      </w:r>
      <w:r w:rsidR="0080582D">
        <w:t>ing</w:t>
      </w:r>
      <w:r w:rsidR="0080582D" w:rsidRPr="0080582D">
        <w:t xml:space="preserve"> a SUD crisis during hypothermia alerts</w:t>
      </w:r>
      <w:r w:rsidR="0080582D">
        <w:t>.</w:t>
      </w:r>
      <w:r w:rsidR="0080582D" w:rsidRPr="0080582D">
        <w:t xml:space="preserve"> </w:t>
      </w:r>
      <w:r w:rsidR="009531F7">
        <w:t xml:space="preserve">Please note that </w:t>
      </w:r>
      <w:r>
        <w:t>MPD cannot provide transportation for voluntary detoxification services, MPD may divert arrests for certain minor offenses to the DC Stabilization Center.</w:t>
      </w:r>
    </w:p>
    <w:p w14:paraId="54891AD9" w14:textId="20B8E319" w:rsidR="009B1A08" w:rsidRDefault="0062120E" w:rsidP="009B1A08">
      <w:r>
        <w:t>Federal City Recovery Services</w:t>
      </w:r>
      <w:r w:rsidR="00BC1B5B">
        <w:t xml:space="preserve"> is located at 920 Bellevue Street NE.</w:t>
      </w:r>
      <w:r w:rsidR="001C33B3">
        <w:t xml:space="preserve">  Their hours of </w:t>
      </w:r>
      <w:r w:rsidR="00BD54C7">
        <w:t>operation</w:t>
      </w:r>
      <w:r w:rsidR="001C33B3">
        <w:t xml:space="preserve"> are from 9 am – 4 pm.  </w:t>
      </w:r>
      <w:r w:rsidR="007A1B2C" w:rsidRPr="00636F3D">
        <w:t>Federal City will conduct a brief screening over the phone (202-889-7900), set up transportation or accept walk-ins and drop offs from FEMS and partner agencies. Subsequently, FC will perform a comprehensive assessment and admission.</w:t>
      </w:r>
      <w:r w:rsidR="001A6576" w:rsidRPr="00636F3D">
        <w:t xml:space="preserve">  </w:t>
      </w:r>
    </w:p>
    <w:p w14:paraId="18CB22A7" w14:textId="3703824A" w:rsidR="00BA234A" w:rsidRDefault="00F959EC" w:rsidP="009B1A08">
      <w:r>
        <w:t xml:space="preserve">PIW is located at 4228 Wisconsin Avenue NW (phone: 202- 885-6510) and assessments are offered </w:t>
      </w:r>
      <w:proofErr w:type="gramStart"/>
      <w:r>
        <w:t>24</w:t>
      </w:r>
      <w:r w:rsidR="003D1D02">
        <w:t>-</w:t>
      </w:r>
      <w:r>
        <w:t>hours</w:t>
      </w:r>
      <w:proofErr w:type="gramEnd"/>
      <w:r>
        <w:t xml:space="preserve"> a day, 7 days a week.</w:t>
      </w:r>
    </w:p>
    <w:p w14:paraId="165A31B1" w14:textId="08B48242" w:rsidR="00783E96" w:rsidRDefault="00D4157B" w:rsidP="009B1A08">
      <w:r w:rsidRPr="00D4157B">
        <w:t>Regional Addiction Prevention (RAP) Inc</w:t>
      </w:r>
      <w:r w:rsidR="00A77053">
        <w:t xml:space="preserve"> is located at </w:t>
      </w:r>
      <w:r w:rsidR="00A77053" w:rsidRPr="00A77053">
        <w:t>1949 4th Street NE</w:t>
      </w:r>
      <w:r w:rsidR="00A77053">
        <w:t xml:space="preserve"> and </w:t>
      </w:r>
      <w:r w:rsidR="00783E96">
        <w:t xml:space="preserve">accepts medically appropriate </w:t>
      </w:r>
      <w:r w:rsidR="00BC4063">
        <w:t>referrals</w:t>
      </w:r>
      <w:r w:rsidR="00783E96">
        <w:t xml:space="preserve"> to withdrawal management 24/7/365.  </w:t>
      </w:r>
      <w:proofErr w:type="gramStart"/>
      <w:r w:rsidR="00122A3B">
        <w:t>Similar to</w:t>
      </w:r>
      <w:proofErr w:type="gramEnd"/>
      <w:r w:rsidR="00122A3B">
        <w:t xml:space="preserve"> MyRides,</w:t>
      </w:r>
      <w:r w:rsidR="00FD705F">
        <w:t xml:space="preserve"> RAP is </w:t>
      </w:r>
      <w:r w:rsidR="004B178B">
        <w:t>temporarily pausing referrals</w:t>
      </w:r>
      <w:r w:rsidR="00122A3B">
        <w:t>;</w:t>
      </w:r>
      <w:r w:rsidR="004B178B">
        <w:t xml:space="preserve"> the program is expected to resume accepting referrals soon.  </w:t>
      </w:r>
      <w:r w:rsidR="00783E96">
        <w:t>To confirm bed availability</w:t>
      </w:r>
      <w:r w:rsidR="00A77053">
        <w:t xml:space="preserve">, please </w:t>
      </w:r>
      <w:r w:rsidR="00BC4063">
        <w:t xml:space="preserve">call </w:t>
      </w:r>
      <w:r w:rsidR="00B62CE4">
        <w:t>(</w:t>
      </w:r>
      <w:r w:rsidR="00BC4063">
        <w:t>202</w:t>
      </w:r>
      <w:r w:rsidR="00B62CE4">
        <w:t>)</w:t>
      </w:r>
      <w:r w:rsidR="00614B40">
        <w:t xml:space="preserve"> </w:t>
      </w:r>
      <w:r w:rsidR="00BC4063">
        <w:t>740</w:t>
      </w:r>
      <w:r w:rsidR="00614B40">
        <w:t>-</w:t>
      </w:r>
      <w:r w:rsidR="00BC4063">
        <w:t>4429.</w:t>
      </w:r>
      <w:r w:rsidR="00783E96">
        <w:t xml:space="preserve">  Individuals may self-refer, be transported by FEMS </w:t>
      </w:r>
      <w:r w:rsidR="000C11F3">
        <w:t xml:space="preserve">or </w:t>
      </w:r>
      <w:r w:rsidR="00783E96">
        <w:t xml:space="preserve">a partner agency.  Additionally, RAP can provide transportation during regular business </w:t>
      </w:r>
      <w:r w:rsidR="00BC4063">
        <w:t>hours</w:t>
      </w:r>
      <w:r w:rsidR="00783E96">
        <w:t xml:space="preserve"> but </w:t>
      </w:r>
      <w:r w:rsidR="006D5DBF">
        <w:t>has</w:t>
      </w:r>
      <w:r w:rsidR="00783E96">
        <w:t xml:space="preserve"> limited capacity after hours and </w:t>
      </w:r>
      <w:r w:rsidR="00364AFF">
        <w:t xml:space="preserve">on </w:t>
      </w:r>
      <w:r w:rsidR="00783E96">
        <w:t>weekends.  Otherwise</w:t>
      </w:r>
      <w:r w:rsidR="00A67590">
        <w:t>, RAP</w:t>
      </w:r>
      <w:r w:rsidR="00783E96">
        <w:t xml:space="preserve"> offer</w:t>
      </w:r>
      <w:r w:rsidR="00A67590">
        <w:t>s</w:t>
      </w:r>
      <w:r w:rsidR="00783E96">
        <w:t xml:space="preserve"> integrated primary and psychiatric services and will refer internally or to a community partner for </w:t>
      </w:r>
      <w:r w:rsidR="006D72AA">
        <w:t xml:space="preserve">the </w:t>
      </w:r>
      <w:r w:rsidR="00783E96">
        <w:t>next level of care.</w:t>
      </w:r>
    </w:p>
    <w:p w14:paraId="43FD254D" w14:textId="29CB514C" w:rsidR="00BA234A" w:rsidRDefault="00F959EC">
      <w:pPr>
        <w:pStyle w:val="Heading2"/>
        <w:keepNext/>
        <w:keepLines/>
      </w:pPr>
      <w:bookmarkStart w:id="720" w:name="_Toc146545281"/>
      <w:bookmarkStart w:id="721" w:name="_Toc213349136"/>
      <w:r>
        <w:t>5.</w:t>
      </w:r>
      <w:r w:rsidR="00FA2C3A">
        <w:t>9</w:t>
      </w:r>
      <w:r>
        <w:t xml:space="preserve"> Services for Lesbian, Gay, Bisexual, Transgender, and Questioning (LGBTQ) Community</w:t>
      </w:r>
      <w:bookmarkEnd w:id="720"/>
      <w:bookmarkEnd w:id="721"/>
    </w:p>
    <w:p w14:paraId="618CE37F" w14:textId="381BB190" w:rsidR="00BA234A" w:rsidRDefault="00F959EC">
      <w:r>
        <w:t xml:space="preserve">The District is committed to ensuring the safety and well-being of all </w:t>
      </w:r>
      <w:proofErr w:type="gramStart"/>
      <w:r>
        <w:t>persons</w:t>
      </w:r>
      <w:proofErr w:type="gramEnd"/>
      <w:r>
        <w:t xml:space="preserve"> served by the Homeless Services Continuum of Care. Gender expression, gender nonconformity, or the fact that a person is transgender may not be used as a factor by District government agencies or providers funded by the District government in determining access to programs and services. Without exception, all persons who are eligible to receive homeless services in the District of Columbia may receive services at a facility serving persons of the gender with which</w:t>
      </w:r>
      <w:r w:rsidR="00A5281E">
        <w:t xml:space="preserve"> they</w:t>
      </w:r>
      <w:r>
        <w:t xml:space="preserve"> identif</w:t>
      </w:r>
      <w:r w:rsidR="00A962E1">
        <w:t>y</w:t>
      </w:r>
      <w:r>
        <w:t xml:space="preserve"> regardless of the sex assigned at birth, whether or not </w:t>
      </w:r>
      <w:r w:rsidR="00A962E1">
        <w:t>they have</w:t>
      </w:r>
      <w:r>
        <w:t xml:space="preserve"> had medical procedures to align </w:t>
      </w:r>
      <w:r w:rsidR="00A962E1">
        <w:t>their</w:t>
      </w:r>
      <w:r>
        <w:t xml:space="preserve"> physical bod</w:t>
      </w:r>
      <w:r w:rsidR="00A962E1">
        <w:t>y</w:t>
      </w:r>
      <w:r>
        <w:t xml:space="preserve"> with </w:t>
      </w:r>
      <w:r w:rsidR="00A962E1">
        <w:t xml:space="preserve">their </w:t>
      </w:r>
      <w:r>
        <w:t xml:space="preserve">gender expression.  Staff should also ensure that individuals know that there is a co-ed shelter during hypothermia season, in case the individual </w:t>
      </w:r>
      <w:proofErr w:type="gramStart"/>
      <w:r>
        <w:t>would feel</w:t>
      </w:r>
      <w:proofErr w:type="gramEnd"/>
      <w:r>
        <w:t xml:space="preserve"> most safe in a co-ed environment.</w:t>
      </w:r>
    </w:p>
    <w:p w14:paraId="750067E2" w14:textId="27E12262" w:rsidR="00BA234A" w:rsidRDefault="00F959EC">
      <w:r>
        <w:t>In sex-segregated facilities, the service provider, in consultation with the client, will make individualized decisions about where to place the client within the facility based on the level of comfort, safety, and degree of privacy required to preserve physical and mental well-being. Low-Barrier</w:t>
      </w:r>
      <w:r w:rsidR="001F06F2">
        <w:t xml:space="preserve"> </w:t>
      </w:r>
      <w:r>
        <w:t xml:space="preserve">and Overflow Shelter providers that </w:t>
      </w:r>
      <w:proofErr w:type="gramStart"/>
      <w:r>
        <w:t>are not able to</w:t>
      </w:r>
      <w:proofErr w:type="gramEnd"/>
      <w:r>
        <w:t xml:space="preserve"> </w:t>
      </w:r>
      <w:proofErr w:type="gramStart"/>
      <w:r>
        <w:t>make an appropriate</w:t>
      </w:r>
      <w:proofErr w:type="gramEnd"/>
      <w:r>
        <w:t xml:space="preserve"> accommodation for safety or privacy concerns onsite should contact the DC Shelter Hotline at </w:t>
      </w:r>
      <w:r w:rsidR="00EE2BB3">
        <w:t>(</w:t>
      </w:r>
      <w:r>
        <w:t>202</w:t>
      </w:r>
      <w:r w:rsidR="00EE2BB3">
        <w:t>)</w:t>
      </w:r>
      <w:r>
        <w:t xml:space="preserve">399-7093 so that the client may be transported to a facility that can make </w:t>
      </w:r>
      <w:proofErr w:type="gramStart"/>
      <w:r>
        <w:t>such an</w:t>
      </w:r>
      <w:proofErr w:type="gramEnd"/>
      <w:r>
        <w:t xml:space="preserve"> accommodation. Clients waiting for a pickup by UPO must be provided with a safe location in which to wait.</w:t>
      </w:r>
    </w:p>
    <w:p w14:paraId="2B9E46C2" w14:textId="60185B6E" w:rsidR="00BA234A" w:rsidRDefault="00F959EC">
      <w:r>
        <w:t xml:space="preserve">For more information on the District of Columbia Homeless Services Continuum of Care Policy on Serving Transgender and Gender Nonconforming Clients, please visit TCP’s website at </w:t>
      </w:r>
      <w:hyperlink r:id="rId43">
        <w:r>
          <w:rPr>
            <w:color w:val="1155CC"/>
            <w:u w:val="single"/>
          </w:rPr>
          <w:t>http://www.community-partnership.org/</w:t>
        </w:r>
      </w:hyperlink>
      <w:r>
        <w:t xml:space="preserve">. </w:t>
      </w:r>
    </w:p>
    <w:p w14:paraId="6A8975D6" w14:textId="6239F432" w:rsidR="00A109C9" w:rsidRDefault="00A109C9">
      <w:r>
        <w:t xml:space="preserve">Additionally, the District is excited to operate </w:t>
      </w:r>
      <w:r w:rsidR="00801C08">
        <w:t xml:space="preserve">Living Life Alternatives, </w:t>
      </w:r>
      <w:r>
        <w:t xml:space="preserve">the first low barrier shelter program </w:t>
      </w:r>
      <w:r w:rsidR="00DE0F3A">
        <w:t>for unaccompanied individuals</w:t>
      </w:r>
      <w:r w:rsidR="009A0CAF">
        <w:t xml:space="preserve"> </w:t>
      </w:r>
      <w:r>
        <w:t>that is focused on appropriately supporting LGBTQ+ residents experiencing homelessness</w:t>
      </w:r>
      <w:r w:rsidR="009A0CAF">
        <w:t xml:space="preserve">.  </w:t>
      </w:r>
    </w:p>
    <w:p w14:paraId="720D4B7A" w14:textId="1977A62D" w:rsidR="00BA234A" w:rsidRDefault="00F959EC" w:rsidP="00B70733">
      <w:pPr>
        <w:pStyle w:val="Heading2"/>
        <w:keepNext/>
        <w:keepLines/>
      </w:pPr>
      <w:bookmarkStart w:id="722" w:name="3cqmetx" w:colFirst="0" w:colLast="0"/>
      <w:bookmarkStart w:id="723" w:name="_Toc146545282"/>
      <w:bookmarkStart w:id="724" w:name="_Toc213349137"/>
      <w:bookmarkEnd w:id="722"/>
      <w:r>
        <w:t>5.</w:t>
      </w:r>
      <w:r w:rsidR="00FA2C3A">
        <w:t>10</w:t>
      </w:r>
      <w:r>
        <w:t xml:space="preserve"> Services for the Latinx Community</w:t>
      </w:r>
      <w:bookmarkEnd w:id="723"/>
      <w:bookmarkEnd w:id="724"/>
      <w:r>
        <w:t xml:space="preserve"> </w:t>
      </w:r>
    </w:p>
    <w:p w14:paraId="031580B5" w14:textId="6A41A689" w:rsidR="00BA234A" w:rsidRDefault="00F959EC">
      <w:r>
        <w:t>Printed materials will be provided in Spanish for distribution to organizations that primarily serve the Latin</w:t>
      </w:r>
      <w:r w:rsidR="00283871">
        <w:t>x</w:t>
      </w:r>
      <w:r>
        <w:t xml:space="preserve"> community. The District Shelter Hotline will seek to have bilingual staff at the Hotline </w:t>
      </w:r>
      <w:r w:rsidR="00283871">
        <w:t>office and</w:t>
      </w:r>
      <w:r>
        <w:t xml:space="preserve"> has minimally one bilingual driver. UPO will have access to interpretation services for Spanish-speaking callers through Language </w:t>
      </w:r>
      <w:r w:rsidR="003D1D02">
        <w:t xml:space="preserve">Access </w:t>
      </w:r>
      <w:r>
        <w:t>Line Services at 1</w:t>
      </w:r>
      <w:r w:rsidR="00F06A4B">
        <w:t xml:space="preserve"> (</w:t>
      </w:r>
      <w:r>
        <w:t>800</w:t>
      </w:r>
      <w:r w:rsidR="00F06A4B">
        <w:t xml:space="preserve">) </w:t>
      </w:r>
      <w:r>
        <w:t>367-9559.</w:t>
      </w:r>
    </w:p>
    <w:p w14:paraId="6AF75D1E" w14:textId="77777777" w:rsidR="00BA234A" w:rsidRDefault="00F959EC">
      <w:r>
        <w:t xml:space="preserve">As cited in the section above, the District is committed to ensuring the safety and well-being of all </w:t>
      </w:r>
      <w:proofErr w:type="gramStart"/>
      <w:r>
        <w:t>persons</w:t>
      </w:r>
      <w:proofErr w:type="gramEnd"/>
      <w:r>
        <w:t xml:space="preserve"> experiencing homelessness.  All individuals, regardless of legal status, will be </w:t>
      </w:r>
      <w:proofErr w:type="gramStart"/>
      <w:r>
        <w:t>provided</w:t>
      </w:r>
      <w:proofErr w:type="gramEnd"/>
      <w:r>
        <w:t xml:space="preserve"> access to shelter to prevent cold weather injury.  </w:t>
      </w:r>
    </w:p>
    <w:p w14:paraId="2EBC3F0A" w14:textId="0FE26EF5" w:rsidR="00BA234A" w:rsidRDefault="00F959EC">
      <w:pPr>
        <w:pStyle w:val="Heading2"/>
      </w:pPr>
      <w:bookmarkStart w:id="725" w:name="_Toc146545283"/>
      <w:bookmarkStart w:id="726" w:name="_Toc213349138"/>
      <w:r>
        <w:t>5.</w:t>
      </w:r>
      <w:r w:rsidR="00BD582C">
        <w:t>1</w:t>
      </w:r>
      <w:r w:rsidR="00FA2C3A">
        <w:t>2</w:t>
      </w:r>
      <w:r>
        <w:t xml:space="preserve"> Interpretation Services</w:t>
      </w:r>
      <w:bookmarkEnd w:id="725"/>
      <w:bookmarkEnd w:id="726"/>
    </w:p>
    <w:p w14:paraId="06CB25D9" w14:textId="7392A48E" w:rsidR="00BA234A" w:rsidRDefault="00F959EC">
      <w:r>
        <w:t xml:space="preserve">Interpreters are available through Language </w:t>
      </w:r>
      <w:r w:rsidR="003D1D02">
        <w:t xml:space="preserve">Access </w:t>
      </w:r>
      <w:r>
        <w:t xml:space="preserve">Line Services, a professional, telephone-based interpretation service that provides interpreter assistance in more than 140 languages, seven days a week, 24 hours a day. UPO has access to Language Line Services through a </w:t>
      </w:r>
      <w:r w:rsidR="003D1D02">
        <w:t>toll-free</w:t>
      </w:r>
      <w:r>
        <w:t xml:space="preserve"> number made available by DHS, 1</w:t>
      </w:r>
      <w:r w:rsidR="00F06A4B">
        <w:t>(</w:t>
      </w:r>
      <w:r>
        <w:t>800</w:t>
      </w:r>
      <w:r w:rsidR="00F06A4B">
        <w:t xml:space="preserve">) </w:t>
      </w:r>
      <w:r>
        <w:t>367-9559.</w:t>
      </w:r>
    </w:p>
    <w:p w14:paraId="3A77A6B0" w14:textId="7CC76605" w:rsidR="00BA234A" w:rsidRDefault="00F959EC">
      <w:pPr>
        <w:pStyle w:val="Heading2"/>
      </w:pPr>
      <w:bookmarkStart w:id="727" w:name="_Toc146545284"/>
      <w:bookmarkStart w:id="728" w:name="_Toc213349139"/>
      <w:r>
        <w:t>5.</w:t>
      </w:r>
      <w:r w:rsidR="00BD582C">
        <w:t>1</w:t>
      </w:r>
      <w:r w:rsidR="004446E7">
        <w:t>3</w:t>
      </w:r>
      <w:r>
        <w:t xml:space="preserve"> Services for Survivors of Domestic Violence</w:t>
      </w:r>
      <w:bookmarkEnd w:id="727"/>
      <w:bookmarkEnd w:id="728"/>
    </w:p>
    <w:p w14:paraId="1B4271E6" w14:textId="77777777" w:rsidR="00BA234A" w:rsidRDefault="00F959EC">
      <w:pPr>
        <w:spacing w:after="120"/>
      </w:pPr>
      <w:r>
        <w:t xml:space="preserve">Individuals experiencing domestic violence should keep the following guidance in mind: </w:t>
      </w:r>
    </w:p>
    <w:p w14:paraId="5F1854BA" w14:textId="77777777" w:rsidR="00BA234A" w:rsidRDefault="00F959EC">
      <w:pPr>
        <w:numPr>
          <w:ilvl w:val="0"/>
          <w:numId w:val="7"/>
        </w:numPr>
        <w:pBdr>
          <w:top w:val="nil"/>
          <w:left w:val="nil"/>
          <w:bottom w:val="nil"/>
          <w:right w:val="nil"/>
          <w:between w:val="nil"/>
        </w:pBdr>
        <w:spacing w:before="120" w:after="0"/>
        <w:rPr>
          <w:color w:val="000000"/>
        </w:rPr>
      </w:pPr>
      <w:r>
        <w:rPr>
          <w:color w:val="000000"/>
        </w:rPr>
        <w:t xml:space="preserve">If </w:t>
      </w:r>
      <w:proofErr w:type="gramStart"/>
      <w:r>
        <w:rPr>
          <w:color w:val="000000"/>
        </w:rPr>
        <w:t>in</w:t>
      </w:r>
      <w:proofErr w:type="gramEnd"/>
      <w:r>
        <w:rPr>
          <w:color w:val="000000"/>
        </w:rPr>
        <w:t xml:space="preserve"> immediate danger, call 911.</w:t>
      </w:r>
    </w:p>
    <w:p w14:paraId="43774B0C" w14:textId="6A7984E3" w:rsidR="00BA234A" w:rsidRDefault="00F959EC">
      <w:pPr>
        <w:numPr>
          <w:ilvl w:val="0"/>
          <w:numId w:val="7"/>
        </w:numPr>
        <w:pBdr>
          <w:top w:val="nil"/>
          <w:left w:val="nil"/>
          <w:bottom w:val="nil"/>
          <w:right w:val="nil"/>
          <w:between w:val="nil"/>
        </w:pBdr>
        <w:spacing w:before="0" w:after="0"/>
        <w:rPr>
          <w:color w:val="000000"/>
        </w:rPr>
      </w:pPr>
      <w:r>
        <w:rPr>
          <w:color w:val="000000"/>
        </w:rPr>
        <w:t>If fleeing domestic violence and lacking safe housing, but have time to assess options, call the DC Victim Hotline (available 24 hours) at 1</w:t>
      </w:r>
      <w:r w:rsidR="00F06A4B">
        <w:rPr>
          <w:color w:val="000000"/>
        </w:rPr>
        <w:t xml:space="preserve"> (</w:t>
      </w:r>
      <w:r>
        <w:rPr>
          <w:color w:val="000000"/>
        </w:rPr>
        <w:t>844</w:t>
      </w:r>
      <w:r w:rsidR="00F06A4B">
        <w:rPr>
          <w:color w:val="000000"/>
        </w:rPr>
        <w:t>)</w:t>
      </w:r>
      <w:r>
        <w:rPr>
          <w:color w:val="000000"/>
        </w:rPr>
        <w:t>443-5732 (1-844-4HELPDC).</w:t>
      </w:r>
    </w:p>
    <w:p w14:paraId="5286DF47" w14:textId="52EBF97E" w:rsidR="00BA234A" w:rsidRDefault="00F959EC">
      <w:pPr>
        <w:numPr>
          <w:ilvl w:val="0"/>
          <w:numId w:val="7"/>
        </w:numPr>
        <w:pBdr>
          <w:top w:val="nil"/>
          <w:left w:val="nil"/>
          <w:bottom w:val="nil"/>
          <w:right w:val="nil"/>
          <w:between w:val="nil"/>
        </w:pBdr>
        <w:spacing w:before="0"/>
        <w:rPr>
          <w:color w:val="000000"/>
        </w:rPr>
      </w:pPr>
      <w:r>
        <w:rPr>
          <w:color w:val="000000"/>
        </w:rPr>
        <w:t xml:space="preserve">If no domestic violence beds are available, contact the DC Shelter Hotline at </w:t>
      </w:r>
      <w:r w:rsidR="001A2938">
        <w:rPr>
          <w:color w:val="000000"/>
        </w:rPr>
        <w:t>(</w:t>
      </w:r>
      <w:r>
        <w:rPr>
          <w:color w:val="000000"/>
        </w:rPr>
        <w:t>202</w:t>
      </w:r>
      <w:r w:rsidR="001A2938">
        <w:rPr>
          <w:color w:val="000000"/>
        </w:rPr>
        <w:t xml:space="preserve">) </w:t>
      </w:r>
      <w:r>
        <w:rPr>
          <w:color w:val="000000"/>
        </w:rPr>
        <w:t>399-7093.</w:t>
      </w:r>
    </w:p>
    <w:p w14:paraId="1B30916B" w14:textId="753CA6A9" w:rsidR="00BA234A" w:rsidRDefault="00F959EC">
      <w:r>
        <w:t xml:space="preserve">If a client calling the DC Shelter Hotline discloses domestic violence, shelter hotline staff will </w:t>
      </w:r>
      <w:r w:rsidR="00C2131F">
        <w:t>discuss</w:t>
      </w:r>
      <w:r>
        <w:t xml:space="preserve"> the client</w:t>
      </w:r>
      <w:r w:rsidR="00C2131F">
        <w:t>’s</w:t>
      </w:r>
      <w:r>
        <w:t xml:space="preserve"> ability to access a safe location while they </w:t>
      </w:r>
      <w:r w:rsidR="00C3736A">
        <w:t>wait and</w:t>
      </w:r>
      <w:r>
        <w:t xml:space="preserve"> will determine the pick-up location based on the client’s safety needs. </w:t>
      </w:r>
    </w:p>
    <w:p w14:paraId="31477B8E" w14:textId="32D2941C" w:rsidR="00BA234A" w:rsidRDefault="00F959EC">
      <w:r>
        <w:t xml:space="preserve">Domestic violence resources and information will be available at all shelters, including hypothermia sites. If a client discloses domestic violence to a shelter provider, the provider will review options with the client, including calling the DC Victims Hotline (if that is desired but has not already been attempted), identifying a location within the facility that maximizes the client’s safety and privacy, or – if the facility cannot make an appropriate accommodation – contacting the DC Shelter Hotline for transport to an alternate location with bed availability. Clients waiting for a pickup by UPO must be provided with a safe </w:t>
      </w:r>
      <w:r w:rsidR="006A4FFB">
        <w:t>place</w:t>
      </w:r>
      <w:r>
        <w:t xml:space="preserve"> to wait.</w:t>
      </w:r>
    </w:p>
    <w:p w14:paraId="6D2E6F98" w14:textId="26D82FB6" w:rsidR="00974BBF" w:rsidRDefault="006C294C">
      <w:pPr>
        <w:pStyle w:val="Heading2"/>
        <w:keepNext/>
        <w:keepLines/>
        <w:rPr>
          <w:ins w:id="729" w:author="Silla, Theresa (EOM)" w:date="2026-10-05T14:51:00Z" w16du:dateUtc="2026-10-05T18:51:00Z"/>
        </w:rPr>
      </w:pPr>
      <w:bookmarkStart w:id="730" w:name="1664s55" w:colFirst="0" w:colLast="0"/>
      <w:bookmarkStart w:id="731" w:name="3q5sasy" w:colFirst="0" w:colLast="0"/>
      <w:bookmarkStart w:id="732" w:name="25b2l0r" w:colFirst="0" w:colLast="0"/>
      <w:bookmarkStart w:id="733" w:name="_Toc146545285"/>
      <w:bookmarkStart w:id="734" w:name="_Toc213349140"/>
      <w:bookmarkEnd w:id="730"/>
      <w:bookmarkEnd w:id="731"/>
      <w:bookmarkEnd w:id="732"/>
      <w:ins w:id="735" w:author="Silla, Theresa (EOM)" w:date="2026-10-05T14:51:00Z" w16du:dateUtc="2026-10-05T18:51:00Z">
        <w:r>
          <w:t>5.1</w:t>
        </w:r>
        <w:r w:rsidR="00974BBF">
          <w:t>4 Services for Veterans</w:t>
        </w:r>
      </w:ins>
    </w:p>
    <w:p w14:paraId="5E42B431" w14:textId="2898634A" w:rsidR="00974BBF" w:rsidRDefault="00353FED" w:rsidP="00974BBF">
      <w:pPr>
        <w:rPr>
          <w:ins w:id="736" w:author="Silla, Theresa (EOM)" w:date="2026-10-05T15:02:00Z" w16du:dateUtc="2026-10-05T19:02:00Z"/>
        </w:rPr>
      </w:pPr>
      <w:ins w:id="737" w:author="Silla, Theresa (EOM)" w:date="2026-10-05T14:58:00Z" w16du:dateUtc="2026-10-05T18:58:00Z">
        <w:r>
          <w:t xml:space="preserve">While Veterans experiencing homelessness </w:t>
        </w:r>
      </w:ins>
      <w:ins w:id="738" w:author="Silla, Theresa (EOM)" w:date="2026-10-05T14:59:00Z" w16du:dateUtc="2026-10-05T18:59:00Z">
        <w:r w:rsidR="00393A67">
          <w:t>may be</w:t>
        </w:r>
      </w:ins>
      <w:ins w:id="739" w:author="Silla, Theresa (EOM)" w:date="2026-10-05T14:58:00Z" w16du:dateUtc="2026-10-05T18:58:00Z">
        <w:r>
          <w:t xml:space="preserve"> eligible for se</w:t>
        </w:r>
      </w:ins>
      <w:ins w:id="740" w:author="Silla, Theresa (EOM)" w:date="2026-10-05T14:59:00Z" w16du:dateUtc="2026-10-05T18:59:00Z">
        <w:r>
          <w:t>rvices offered by either the Family, Single Adult, or Youth Subsystems</w:t>
        </w:r>
      </w:ins>
      <w:ins w:id="741" w:author="Silla, Theresa (EOM)" w:date="2026-10-05T15:01:00Z" w16du:dateUtc="2026-10-05T19:01:00Z">
        <w:r w:rsidR="00D51441">
          <w:t xml:space="preserve">, both temporary and permanent housing resources specific to Veterans are also available in the District.  To determine if </w:t>
        </w:r>
        <w:r w:rsidR="00ED0A57">
          <w:t>a Veteran qualifies for these housing services,</w:t>
        </w:r>
      </w:ins>
      <w:ins w:id="742" w:author="Silla, Theresa (EOM)" w:date="2026-10-05T15:02:00Z" w16du:dateUtc="2026-10-05T19:02:00Z">
        <w:r w:rsidR="0083611A">
          <w:t xml:space="preserve"> contact the following organizations:</w:t>
        </w:r>
      </w:ins>
    </w:p>
    <w:p w14:paraId="24BEBBA9" w14:textId="261F1CA0" w:rsidR="0083611A" w:rsidRDefault="0083611A" w:rsidP="0083611A">
      <w:pPr>
        <w:pStyle w:val="ListParagraph"/>
        <w:numPr>
          <w:ilvl w:val="0"/>
          <w:numId w:val="123"/>
        </w:numPr>
        <w:rPr>
          <w:ins w:id="743" w:author="Silla, Theresa (EOM)" w:date="2026-10-05T15:02:00Z" w16du:dateUtc="2026-10-05T19:02:00Z"/>
        </w:rPr>
      </w:pPr>
      <w:ins w:id="744" w:author="Silla, Theresa (EOM)" w:date="2026-10-05T15:02:00Z" w16du:dateUtc="2026-10-05T19:02:00Z">
        <w:r>
          <w:t>General Assistance</w:t>
        </w:r>
        <w:r w:rsidR="00007208">
          <w:t xml:space="preserve">: </w:t>
        </w:r>
      </w:ins>
    </w:p>
    <w:p w14:paraId="2F8E46E4" w14:textId="77777777" w:rsidR="00FE0F81" w:rsidRPr="00FE0F81" w:rsidRDefault="00184D39" w:rsidP="00007208">
      <w:pPr>
        <w:pStyle w:val="ListParagraph"/>
        <w:numPr>
          <w:ilvl w:val="1"/>
          <w:numId w:val="123"/>
        </w:numPr>
        <w:rPr>
          <w:ins w:id="745" w:author="Silla, Theresa (EOM)" w:date="2026-10-05T15:03:00Z" w16du:dateUtc="2026-10-05T19:03:00Z"/>
          <w:rPrChange w:id="746" w:author="Silla, Theresa (EOM)" w:date="2026-10-05T15:03:00Z" w16du:dateUtc="2026-10-05T19:03:00Z">
            <w:rPr>
              <w:ins w:id="747" w:author="Silla, Theresa (EOM)" w:date="2026-10-05T15:03:00Z" w16du:dateUtc="2026-10-05T19:03:00Z"/>
              <w:b/>
              <w:bCs/>
            </w:rPr>
          </w:rPrChange>
        </w:rPr>
      </w:pPr>
      <w:ins w:id="748" w:author="Silla, Theresa (EOM)" w:date="2026-10-05T15:03:00Z">
        <w:r w:rsidRPr="00184D39">
          <w:rPr>
            <w:b/>
            <w:bCs/>
          </w:rPr>
          <w:t xml:space="preserve">Community Resource and Referral Center (VA CRRC) </w:t>
        </w:r>
      </w:ins>
    </w:p>
    <w:p w14:paraId="232F6B79" w14:textId="77777777" w:rsidR="00FE0F81" w:rsidRDefault="00184D39" w:rsidP="00944030">
      <w:pPr>
        <w:pStyle w:val="ListParagraph"/>
        <w:ind w:left="1440"/>
        <w:rPr>
          <w:ins w:id="749" w:author="Silla, Theresa (EOM)" w:date="2026-10-05T15:03:00Z" w16du:dateUtc="2026-10-05T19:03:00Z"/>
        </w:rPr>
      </w:pPr>
      <w:ins w:id="750" w:author="Silla, Theresa (EOM)" w:date="2026-10-05T15:03:00Z">
        <w:r w:rsidRPr="00184D39">
          <w:t xml:space="preserve">202-745-3012, select option 8 </w:t>
        </w:r>
      </w:ins>
    </w:p>
    <w:p w14:paraId="2CD2D987" w14:textId="77777777" w:rsidR="00944030" w:rsidRDefault="00184D39">
      <w:pPr>
        <w:pStyle w:val="ListParagraph"/>
        <w:ind w:left="1440"/>
        <w:rPr>
          <w:ins w:id="751" w:author="Silla, Theresa (EOM)" w:date="2026-10-05T15:03:00Z" w16du:dateUtc="2026-10-05T19:03:00Z"/>
        </w:rPr>
        <w:pPrChange w:id="752" w:author="Silla, Theresa (EOM)" w:date="2026-10-05T15:03:00Z" w16du:dateUtc="2026-10-05T19:03:00Z">
          <w:pPr>
            <w:pStyle w:val="ListParagraph"/>
            <w:numPr>
              <w:ilvl w:val="1"/>
              <w:numId w:val="123"/>
            </w:numPr>
            <w:ind w:left="1440" w:hanging="360"/>
          </w:pPr>
        </w:pPrChange>
      </w:pPr>
      <w:ins w:id="753" w:author="Silla, Theresa (EOM)" w:date="2026-10-05T15:03:00Z">
        <w:r w:rsidRPr="00184D39">
          <w:t xml:space="preserve">1500 Franklin St NE </w:t>
        </w:r>
      </w:ins>
    </w:p>
    <w:p w14:paraId="6876B268" w14:textId="77777777" w:rsidR="00944030" w:rsidRDefault="00184D39" w:rsidP="00944030">
      <w:pPr>
        <w:pStyle w:val="ListParagraph"/>
        <w:ind w:left="1440"/>
        <w:rPr>
          <w:ins w:id="754" w:author="Silla, Theresa (EOM)" w:date="2026-10-05T15:03:00Z" w16du:dateUtc="2026-10-05T19:03:00Z"/>
        </w:rPr>
      </w:pPr>
      <w:ins w:id="755" w:author="Silla, Theresa (EOM)" w:date="2026-10-05T15:03:00Z">
        <w:r w:rsidRPr="00184D39">
          <w:t xml:space="preserve">Monday-Friday 8AM-4PM </w:t>
        </w:r>
      </w:ins>
    </w:p>
    <w:p w14:paraId="7D9F17E9" w14:textId="77777777" w:rsidR="00944030" w:rsidRDefault="00944030">
      <w:pPr>
        <w:pStyle w:val="ListParagraph"/>
        <w:ind w:left="1440"/>
        <w:rPr>
          <w:ins w:id="756" w:author="Silla, Theresa (EOM)" w:date="2026-10-05T15:03:00Z" w16du:dateUtc="2026-10-05T19:03:00Z"/>
        </w:rPr>
        <w:pPrChange w:id="757" w:author="Silla, Theresa (EOM)" w:date="2026-10-05T15:03:00Z" w16du:dateUtc="2026-10-05T19:03:00Z">
          <w:pPr>
            <w:pStyle w:val="ListParagraph"/>
            <w:numPr>
              <w:ilvl w:val="1"/>
              <w:numId w:val="123"/>
            </w:numPr>
            <w:ind w:left="1440" w:hanging="360"/>
          </w:pPr>
        </w:pPrChange>
      </w:pPr>
    </w:p>
    <w:p w14:paraId="027120EC" w14:textId="77777777" w:rsidR="00944030" w:rsidRPr="00944030" w:rsidRDefault="00184D39" w:rsidP="00007208">
      <w:pPr>
        <w:pStyle w:val="ListParagraph"/>
        <w:numPr>
          <w:ilvl w:val="1"/>
          <w:numId w:val="123"/>
        </w:numPr>
        <w:rPr>
          <w:ins w:id="758" w:author="Silla, Theresa (EOM)" w:date="2026-10-05T15:03:00Z" w16du:dateUtc="2026-10-05T19:03:00Z"/>
          <w:rPrChange w:id="759" w:author="Silla, Theresa (EOM)" w:date="2026-10-05T15:03:00Z" w16du:dateUtc="2026-10-05T19:03:00Z">
            <w:rPr>
              <w:ins w:id="760" w:author="Silla, Theresa (EOM)" w:date="2026-10-05T15:03:00Z" w16du:dateUtc="2026-10-05T19:03:00Z"/>
              <w:b/>
              <w:bCs/>
            </w:rPr>
          </w:rPrChange>
        </w:rPr>
      </w:pPr>
      <w:ins w:id="761" w:author="Silla, Theresa (EOM)" w:date="2026-10-05T15:03:00Z">
        <w:r w:rsidRPr="00184D39">
          <w:rPr>
            <w:b/>
            <w:bCs/>
          </w:rPr>
          <w:t>National Call Center for Homeless Veterans</w:t>
        </w:r>
      </w:ins>
    </w:p>
    <w:p w14:paraId="3088F2DD" w14:textId="77777777" w:rsidR="000A520A" w:rsidRDefault="00184D39" w:rsidP="00944030">
      <w:pPr>
        <w:pStyle w:val="ListParagraph"/>
        <w:ind w:left="1440"/>
        <w:rPr>
          <w:ins w:id="762" w:author="Silla, Theresa (EOM)" w:date="2026-10-05T15:03:00Z" w16du:dateUtc="2026-10-05T19:03:00Z"/>
        </w:rPr>
      </w:pPr>
      <w:ins w:id="763" w:author="Silla, Theresa (EOM)" w:date="2026-10-05T15:03:00Z">
        <w:r w:rsidRPr="00184D39">
          <w:t xml:space="preserve">1-877-4AID (877-424-3838) </w:t>
        </w:r>
      </w:ins>
    </w:p>
    <w:p w14:paraId="11AF2524" w14:textId="7BDB8BA3" w:rsidR="00184D39" w:rsidRDefault="00184D39" w:rsidP="00944030">
      <w:pPr>
        <w:pStyle w:val="ListParagraph"/>
        <w:ind w:left="1440"/>
        <w:rPr>
          <w:ins w:id="764" w:author="Silla, Theresa (EOM)" w:date="2026-10-05T15:04:00Z" w16du:dateUtc="2026-10-05T19:04:00Z"/>
        </w:rPr>
      </w:pPr>
      <w:ins w:id="765" w:author="Silla, Theresa (EOM)" w:date="2026-10-05T15:03:00Z">
        <w:r w:rsidRPr="00184D39">
          <w:t xml:space="preserve">Available 24/7 </w:t>
        </w:r>
      </w:ins>
    </w:p>
    <w:p w14:paraId="351FE5C5" w14:textId="77777777" w:rsidR="000A520A" w:rsidRDefault="000A520A">
      <w:pPr>
        <w:pStyle w:val="ListParagraph"/>
        <w:ind w:left="1440"/>
        <w:rPr>
          <w:ins w:id="766" w:author="Silla, Theresa (EOM)" w:date="2026-10-05T15:03:00Z" w16du:dateUtc="2026-10-05T19:03:00Z"/>
        </w:rPr>
        <w:pPrChange w:id="767" w:author="Silla, Theresa (EOM)" w:date="2026-10-05T15:03:00Z" w16du:dateUtc="2026-10-05T19:03:00Z">
          <w:pPr>
            <w:pStyle w:val="ListParagraph"/>
            <w:numPr>
              <w:ilvl w:val="1"/>
              <w:numId w:val="123"/>
            </w:numPr>
            <w:ind w:left="1440" w:hanging="360"/>
          </w:pPr>
        </w:pPrChange>
      </w:pPr>
    </w:p>
    <w:p w14:paraId="177B4FE9" w14:textId="08B4E13D" w:rsidR="000A520A" w:rsidRDefault="000A520A" w:rsidP="000A520A">
      <w:pPr>
        <w:pStyle w:val="ListParagraph"/>
        <w:numPr>
          <w:ilvl w:val="0"/>
          <w:numId w:val="123"/>
        </w:numPr>
        <w:rPr>
          <w:ins w:id="768" w:author="Silla, Theresa (EOM)" w:date="2026-10-05T15:04:00Z" w16du:dateUtc="2026-10-05T19:04:00Z"/>
        </w:rPr>
      </w:pPr>
      <w:ins w:id="769" w:author="Silla, Theresa (EOM)" w:date="2026-10-05T15:04:00Z" w16du:dateUtc="2026-10-05T19:04:00Z">
        <w:r>
          <w:t>Homeless Prevention Services and Rapid Rehousing</w:t>
        </w:r>
      </w:ins>
    </w:p>
    <w:p w14:paraId="65325C94" w14:textId="77777777" w:rsidR="00F868B0" w:rsidRPr="00F868B0" w:rsidRDefault="00F868B0" w:rsidP="00F868B0">
      <w:pPr>
        <w:pStyle w:val="ListParagraph"/>
        <w:numPr>
          <w:ilvl w:val="1"/>
          <w:numId w:val="123"/>
        </w:numPr>
        <w:rPr>
          <w:ins w:id="770" w:author="Silla, Theresa (EOM)" w:date="2026-10-05T15:04:00Z" w16du:dateUtc="2026-10-05T19:04:00Z"/>
          <w:b/>
          <w:bCs/>
          <w:rPrChange w:id="771" w:author="Silla, Theresa (EOM)" w:date="2026-10-05T15:05:00Z" w16du:dateUtc="2026-10-05T19:05:00Z">
            <w:rPr>
              <w:ins w:id="772" w:author="Silla, Theresa (EOM)" w:date="2026-10-05T15:04:00Z" w16du:dateUtc="2026-10-05T19:04:00Z"/>
            </w:rPr>
          </w:rPrChange>
        </w:rPr>
      </w:pPr>
      <w:ins w:id="773" w:author="Silla, Theresa (EOM)" w:date="2026-10-05T15:04:00Z" w16du:dateUtc="2026-10-05T19:04:00Z">
        <w:r w:rsidRPr="00F868B0">
          <w:rPr>
            <w:b/>
            <w:bCs/>
            <w:rPrChange w:id="774" w:author="Silla, Theresa (EOM)" w:date="2026-10-05T15:05:00Z" w16du:dateUtc="2026-10-05T19:05:00Z">
              <w:rPr/>
            </w:rPrChange>
          </w:rPr>
          <w:t>Friendship Place</w:t>
        </w:r>
      </w:ins>
    </w:p>
    <w:p w14:paraId="58168630" w14:textId="77777777" w:rsidR="00F868B0" w:rsidRDefault="00F868B0">
      <w:pPr>
        <w:pStyle w:val="ListParagraph"/>
        <w:ind w:left="1440"/>
        <w:rPr>
          <w:ins w:id="775" w:author="Silla, Theresa (EOM)" w:date="2026-10-05T15:04:00Z" w16du:dateUtc="2026-10-05T19:04:00Z"/>
        </w:rPr>
        <w:pPrChange w:id="776" w:author="Silla, Theresa (EOM)" w:date="2026-10-05T15:04:00Z" w16du:dateUtc="2026-10-05T19:04:00Z">
          <w:pPr>
            <w:pStyle w:val="ListParagraph"/>
            <w:numPr>
              <w:ilvl w:val="1"/>
              <w:numId w:val="123"/>
            </w:numPr>
            <w:ind w:left="1440" w:hanging="360"/>
          </w:pPr>
        </w:pPrChange>
      </w:pPr>
      <w:ins w:id="777" w:author="Silla, Theresa (EOM)" w:date="2026-10-05T15:04:00Z" w16du:dateUtc="2026-10-05T19:04:00Z">
        <w:r>
          <w:t>202-658-9599</w:t>
        </w:r>
      </w:ins>
    </w:p>
    <w:p w14:paraId="7326B2E8" w14:textId="77777777" w:rsidR="00F868B0" w:rsidRDefault="00F868B0">
      <w:pPr>
        <w:pStyle w:val="ListParagraph"/>
        <w:ind w:left="1440"/>
        <w:rPr>
          <w:ins w:id="778" w:author="Silla, Theresa (EOM)" w:date="2026-10-05T15:04:00Z" w16du:dateUtc="2026-10-05T19:04:00Z"/>
        </w:rPr>
        <w:pPrChange w:id="779" w:author="Silla, Theresa (EOM)" w:date="2026-10-05T15:04:00Z" w16du:dateUtc="2026-10-05T19:04:00Z">
          <w:pPr>
            <w:pStyle w:val="ListParagraph"/>
            <w:numPr>
              <w:ilvl w:val="1"/>
              <w:numId w:val="123"/>
            </w:numPr>
            <w:ind w:left="1440" w:hanging="360"/>
          </w:pPr>
        </w:pPrChange>
      </w:pPr>
      <w:ins w:id="780" w:author="Silla, Theresa (EOM)" w:date="2026-10-05T15:04:00Z" w16du:dateUtc="2026-10-05T19:04:00Z">
        <w:r>
          <w:t>vfscreen@friendshipplace.org</w:t>
        </w:r>
      </w:ins>
    </w:p>
    <w:p w14:paraId="2EAA5575" w14:textId="77777777" w:rsidR="00F868B0" w:rsidRPr="00F868B0" w:rsidRDefault="00F868B0" w:rsidP="00F868B0">
      <w:pPr>
        <w:pStyle w:val="ListParagraph"/>
        <w:numPr>
          <w:ilvl w:val="1"/>
          <w:numId w:val="123"/>
        </w:numPr>
        <w:rPr>
          <w:ins w:id="781" w:author="Silla, Theresa (EOM)" w:date="2026-10-05T15:04:00Z" w16du:dateUtc="2026-10-05T19:04:00Z"/>
          <w:b/>
          <w:bCs/>
          <w:rPrChange w:id="782" w:author="Silla, Theresa (EOM)" w:date="2026-10-05T15:05:00Z" w16du:dateUtc="2026-10-05T19:05:00Z">
            <w:rPr>
              <w:ins w:id="783" w:author="Silla, Theresa (EOM)" w:date="2026-10-05T15:04:00Z" w16du:dateUtc="2026-10-05T19:04:00Z"/>
            </w:rPr>
          </w:rPrChange>
        </w:rPr>
      </w:pPr>
      <w:ins w:id="784" w:author="Silla, Theresa (EOM)" w:date="2026-10-05T15:04:00Z" w16du:dateUtc="2026-10-05T19:04:00Z">
        <w:r w:rsidRPr="00F868B0">
          <w:rPr>
            <w:b/>
            <w:bCs/>
            <w:rPrChange w:id="785" w:author="Silla, Theresa (EOM)" w:date="2026-10-05T15:05:00Z" w16du:dateUtc="2026-10-05T19:05:00Z">
              <w:rPr/>
            </w:rPrChange>
          </w:rPr>
          <w:t>Housing Counseling Services</w:t>
        </w:r>
      </w:ins>
    </w:p>
    <w:p w14:paraId="579D47FD" w14:textId="77777777" w:rsidR="00F868B0" w:rsidRDefault="00F868B0">
      <w:pPr>
        <w:pStyle w:val="ListParagraph"/>
        <w:ind w:left="1440"/>
        <w:rPr>
          <w:ins w:id="786" w:author="Silla, Theresa (EOM)" w:date="2026-10-05T15:04:00Z" w16du:dateUtc="2026-10-05T19:04:00Z"/>
        </w:rPr>
        <w:pPrChange w:id="787" w:author="Silla, Theresa (EOM)" w:date="2026-10-05T15:04:00Z" w16du:dateUtc="2026-10-05T19:04:00Z">
          <w:pPr>
            <w:pStyle w:val="ListParagraph"/>
            <w:numPr>
              <w:ilvl w:val="1"/>
              <w:numId w:val="123"/>
            </w:numPr>
            <w:ind w:left="1440" w:hanging="360"/>
          </w:pPr>
        </w:pPrChange>
      </w:pPr>
      <w:ins w:id="788" w:author="Silla, Theresa (EOM)" w:date="2026-10-05T15:04:00Z" w16du:dateUtc="2026-10-05T19:04:00Z">
        <w:r>
          <w:t>202-667-7366</w:t>
        </w:r>
      </w:ins>
    </w:p>
    <w:p w14:paraId="47DF909F" w14:textId="77777777" w:rsidR="00F868B0" w:rsidRDefault="00F868B0">
      <w:pPr>
        <w:pStyle w:val="ListParagraph"/>
        <w:ind w:left="1440"/>
        <w:rPr>
          <w:ins w:id="789" w:author="Silla, Theresa (EOM)" w:date="2026-10-05T15:04:00Z" w16du:dateUtc="2026-10-05T19:04:00Z"/>
        </w:rPr>
        <w:pPrChange w:id="790" w:author="Silla, Theresa (EOM)" w:date="2026-10-05T15:04:00Z" w16du:dateUtc="2026-10-05T19:04:00Z">
          <w:pPr>
            <w:pStyle w:val="ListParagraph"/>
            <w:numPr>
              <w:ilvl w:val="1"/>
              <w:numId w:val="123"/>
            </w:numPr>
            <w:ind w:left="1440" w:hanging="360"/>
          </w:pPr>
        </w:pPrChange>
      </w:pPr>
      <w:ins w:id="791" w:author="Silla, Theresa (EOM)" w:date="2026-10-05T15:04:00Z" w16du:dateUtc="2026-10-05T19:04:00Z">
        <w:r>
          <w:t>ssvfprogram@housingetc.org</w:t>
        </w:r>
      </w:ins>
    </w:p>
    <w:p w14:paraId="66BC0A30" w14:textId="77777777" w:rsidR="00F868B0" w:rsidRPr="00F868B0" w:rsidRDefault="00F868B0" w:rsidP="00F868B0">
      <w:pPr>
        <w:pStyle w:val="ListParagraph"/>
        <w:numPr>
          <w:ilvl w:val="1"/>
          <w:numId w:val="123"/>
        </w:numPr>
        <w:rPr>
          <w:ins w:id="792" w:author="Silla, Theresa (EOM)" w:date="2026-10-05T15:04:00Z" w16du:dateUtc="2026-10-05T19:04:00Z"/>
          <w:b/>
          <w:bCs/>
          <w:rPrChange w:id="793" w:author="Silla, Theresa (EOM)" w:date="2026-10-05T15:05:00Z" w16du:dateUtc="2026-10-05T19:05:00Z">
            <w:rPr>
              <w:ins w:id="794" w:author="Silla, Theresa (EOM)" w:date="2026-10-05T15:04:00Z" w16du:dateUtc="2026-10-05T19:04:00Z"/>
            </w:rPr>
          </w:rPrChange>
        </w:rPr>
      </w:pPr>
      <w:ins w:id="795" w:author="Silla, Theresa (EOM)" w:date="2026-10-05T15:04:00Z" w16du:dateUtc="2026-10-05T19:04:00Z">
        <w:r w:rsidRPr="00F868B0">
          <w:rPr>
            <w:b/>
            <w:bCs/>
            <w:rPrChange w:id="796" w:author="Silla, Theresa (EOM)" w:date="2026-10-05T15:05:00Z" w16du:dateUtc="2026-10-05T19:05:00Z">
              <w:rPr/>
            </w:rPrChange>
          </w:rPr>
          <w:t>Operation Renewed Hope Foundation</w:t>
        </w:r>
      </w:ins>
    </w:p>
    <w:p w14:paraId="7D3BA052" w14:textId="56DFB8E4" w:rsidR="000A520A" w:rsidRDefault="00F868B0">
      <w:pPr>
        <w:pStyle w:val="ListParagraph"/>
        <w:ind w:left="1440"/>
        <w:rPr>
          <w:ins w:id="797" w:author="Silla, Theresa (EOM)" w:date="2026-10-05T15:04:00Z" w16du:dateUtc="2026-10-05T19:04:00Z"/>
        </w:rPr>
        <w:pPrChange w:id="798" w:author="Silla, Theresa (EOM)" w:date="2026-10-05T15:04:00Z" w16du:dateUtc="2026-10-05T19:04:00Z">
          <w:pPr>
            <w:pStyle w:val="ListParagraph"/>
            <w:numPr>
              <w:numId w:val="123"/>
            </w:numPr>
            <w:ind w:hanging="360"/>
          </w:pPr>
        </w:pPrChange>
      </w:pPr>
      <w:ins w:id="799" w:author="Silla, Theresa (EOM)" w:date="2026-10-05T15:04:00Z" w16du:dateUtc="2026-10-05T19:04:00Z">
        <w:r>
          <w:t>703-651-2545</w:t>
        </w:r>
      </w:ins>
    </w:p>
    <w:p w14:paraId="1E5BCD94" w14:textId="1AF24BE1" w:rsidR="00BA234A" w:rsidRDefault="00F959EC">
      <w:pPr>
        <w:pStyle w:val="Heading2"/>
        <w:keepNext/>
        <w:keepLines/>
      </w:pPr>
      <w:r>
        <w:t>5.1</w:t>
      </w:r>
      <w:ins w:id="800" w:author="Silla, Theresa (EOM)" w:date="2026-10-05T14:51:00Z" w16du:dateUtc="2026-10-05T18:51:00Z">
        <w:r w:rsidR="00974BBF">
          <w:t>5</w:t>
        </w:r>
      </w:ins>
      <w:del w:id="801" w:author="Silla, Theresa (EOM)" w:date="2026-10-05T14:51:00Z" w16du:dateUtc="2026-10-05T18:51:00Z">
        <w:r w:rsidR="004446E7" w:rsidDel="00974BBF">
          <w:delText>4</w:delText>
        </w:r>
      </w:del>
      <w:r>
        <w:t xml:space="preserve"> Supplies</w:t>
      </w:r>
      <w:bookmarkEnd w:id="733"/>
      <w:bookmarkEnd w:id="734"/>
    </w:p>
    <w:p w14:paraId="55A360A4" w14:textId="09B16E2B" w:rsidR="00805DA4" w:rsidRPr="00805DA4" w:rsidRDefault="00805DA4" w:rsidP="00805DA4">
      <w:r w:rsidRPr="00805DA4">
        <w:t xml:space="preserve">Historically, UPO has periodically provided small quantities of blankets to external providers—such as MPD, DBH, and DHS Street Outreach Teams—as a courtesy, contingent upon our inventory levels. However, during the past two winter seasons, </w:t>
      </w:r>
      <w:r>
        <w:t>UPO’s</w:t>
      </w:r>
      <w:r w:rsidRPr="00805DA4">
        <w:t xml:space="preserve"> blanket supply has been extremely limited. As a result, </w:t>
      </w:r>
      <w:r>
        <w:t>they</w:t>
      </w:r>
      <w:r w:rsidRPr="00805DA4">
        <w:t xml:space="preserve"> have not been able to offer blankets to external providers as </w:t>
      </w:r>
      <w:r>
        <w:t>per the</w:t>
      </w:r>
      <w:r w:rsidRPr="00805DA4">
        <w:t xml:space="preserve"> previous years.</w:t>
      </w:r>
    </w:p>
    <w:p w14:paraId="30DBB5CE" w14:textId="7649D16B" w:rsidR="00DE2DFB" w:rsidRDefault="00805DA4">
      <w:r w:rsidRPr="00805DA4">
        <w:t>Additionally, please note that comfort items such as hats, socks, gloves, and other essentials listed in the previously shared attachment are considered program resources funded by UPO. As such, these items are not available for distribution to external providers. They are reserved exclusively for direct distribution to clients experiencing homelessness through our Shelter Hotline outreach services.</w:t>
      </w:r>
    </w:p>
    <w:tbl>
      <w:tblPr>
        <w:tblW w:w="9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9536"/>
      </w:tblGrid>
      <w:tr w:rsidR="00DE2DFB" w14:paraId="79672BBA" w14:textId="77777777" w:rsidTr="00DE2DFB">
        <w:trPr>
          <w:trHeight w:val="2470"/>
        </w:trPr>
        <w:tc>
          <w:tcPr>
            <w:tcW w:w="9536" w:type="dxa"/>
          </w:tcPr>
          <w:p w14:paraId="386A6B0D" w14:textId="77777777" w:rsidR="00DE2DFB" w:rsidRDefault="00DE2DFB" w:rsidP="009D0EE0">
            <w:pPr>
              <w:spacing w:line="360" w:lineRule="auto"/>
              <w:jc w:val="center"/>
            </w:pPr>
            <w:r>
              <w:rPr>
                <w:b/>
              </w:rPr>
              <w:t>Donations During Hypothermia Season</w:t>
            </w:r>
          </w:p>
          <w:p w14:paraId="5207341D" w14:textId="08F3F1F5" w:rsidR="00DE2DFB" w:rsidRDefault="00DE2DFB" w:rsidP="009D0EE0">
            <w:r>
              <w:t xml:space="preserve">Community-based organizations, faith-based groups, and private citizens that have items to donate and/or who want to participate in providing survival items to clients on the street are asked to contact TCP at </w:t>
            </w:r>
            <w:r w:rsidR="001A2938">
              <w:t>(</w:t>
            </w:r>
            <w:r>
              <w:t>202</w:t>
            </w:r>
            <w:r w:rsidR="001A2938">
              <w:t>)</w:t>
            </w:r>
            <w:r>
              <w:t xml:space="preserve">543-5298 to allow the District </w:t>
            </w:r>
            <w:r w:rsidR="00455854" w:rsidRPr="00455854">
              <w:t>to coordinate these donations and activities better</w:t>
            </w:r>
            <w:r>
              <w:t xml:space="preserve">. The District welcomes the partnership and wants to ensure that groups are </w:t>
            </w:r>
            <w:r w:rsidR="00E20179">
              <w:t>coordinating</w:t>
            </w:r>
            <w:r>
              <w:t xml:space="preserve"> with trained outreach staff to deliver services to our vulnerable neighbors.</w:t>
            </w:r>
          </w:p>
        </w:tc>
      </w:tr>
    </w:tbl>
    <w:p w14:paraId="3D8DD311" w14:textId="33A6270F" w:rsidR="00DE2DFB" w:rsidRPr="00DE2DFB" w:rsidRDefault="00F959EC" w:rsidP="00DE2DFB">
      <w:pPr>
        <w:pStyle w:val="Heading2"/>
        <w:spacing w:after="240"/>
      </w:pPr>
      <w:bookmarkStart w:id="802" w:name="34g0dwd" w:colFirst="0" w:colLast="0"/>
      <w:bookmarkStart w:id="803" w:name="_Toc146545286"/>
      <w:bookmarkStart w:id="804" w:name="_Toc213349141"/>
      <w:bookmarkEnd w:id="802"/>
      <w:r>
        <w:t>5.1</w:t>
      </w:r>
      <w:ins w:id="805" w:author="Silla, Theresa (EOM)" w:date="2026-10-05T14:51:00Z" w16du:dateUtc="2026-10-05T18:51:00Z">
        <w:r w:rsidR="00974BBF">
          <w:t>6</w:t>
        </w:r>
      </w:ins>
      <w:del w:id="806" w:author="Silla, Theresa (EOM)" w:date="2026-10-05T14:51:00Z" w16du:dateUtc="2026-10-05T18:51:00Z">
        <w:r w:rsidR="004446E7" w:rsidDel="00974BBF">
          <w:delText>5</w:delText>
        </w:r>
      </w:del>
      <w:r>
        <w:t xml:space="preserve"> Training</w:t>
      </w:r>
      <w:bookmarkEnd w:id="803"/>
      <w:bookmarkEnd w:id="804"/>
    </w:p>
    <w:p w14:paraId="1BAF6D06" w14:textId="77777777" w:rsidR="00BA234A" w:rsidRDefault="00F959EC">
      <w:r>
        <w:t>Training for outreach workers and shelter providers on the District’s hypothermia season protocol will be conducted by TCP in conjunction with DHS and DBH</w:t>
      </w:r>
      <w:r>
        <w:rPr>
          <w:rFonts w:ascii="Times New Roman" w:eastAsia="Times New Roman" w:hAnsi="Times New Roman" w:cs="Times New Roman"/>
        </w:rPr>
        <w:t xml:space="preserve">. </w:t>
      </w:r>
      <w:r>
        <w:t>All agency directors or designated staff directly involved in the provision and management of hypothermia-related services will be required to attend an initial review of protocols, processes, communications, and responsibilities related to the upcoming hypothermia season.</w:t>
      </w:r>
    </w:p>
    <w:p w14:paraId="68CA072F" w14:textId="3D2D63A1" w:rsidR="00BA234A" w:rsidRPr="00DE2DFB" w:rsidRDefault="00F959EC">
      <w:r>
        <w:t xml:space="preserve">Ongoing hypothermia-related training opportunities, including training on customer-service topics and the Homeless Services Reform Act (HSRA), will be offered during the season at times and places convenient for staff members involved in the provision of hypothermia services. </w:t>
      </w:r>
      <w:bookmarkStart w:id="807" w:name="43ky6rz" w:colFirst="0" w:colLast="0"/>
      <w:bookmarkEnd w:id="807"/>
      <w:r w:rsidR="00DE2DFB">
        <w:br w:type="page"/>
      </w:r>
    </w:p>
    <w:p w14:paraId="2BC8E1BA" w14:textId="77777777" w:rsidR="00BA234A" w:rsidRDefault="00F959EC">
      <w:pPr>
        <w:pStyle w:val="Heading1"/>
      </w:pPr>
      <w:bookmarkStart w:id="808" w:name="_Toc146545287"/>
      <w:bookmarkStart w:id="809" w:name="_Toc213349142"/>
      <w:r>
        <w:t xml:space="preserve">6. Unaccompanied Minors </w:t>
      </w:r>
      <w:r>
        <w:rPr>
          <w:u w:val="single"/>
        </w:rPr>
        <w:t>and</w:t>
      </w:r>
      <w:r>
        <w:t xml:space="preserve"> Transition Aged Youth</w:t>
      </w:r>
      <w:bookmarkEnd w:id="808"/>
      <w:bookmarkEnd w:id="809"/>
      <w:r>
        <w:t xml:space="preserve"> </w:t>
      </w:r>
    </w:p>
    <w:p w14:paraId="0DB87F6C" w14:textId="6D0F56C3" w:rsidR="00BA234A" w:rsidRDefault="00F959EC">
      <w:r>
        <w:t xml:space="preserve">Since the launch of </w:t>
      </w:r>
      <w:r>
        <w:rPr>
          <w:u w:val="single"/>
        </w:rPr>
        <w:t>Solid Foundations DC</w:t>
      </w:r>
      <w:r>
        <w:t xml:space="preserve">, the landscape in the District around homeless services for unaccompanied youth looks dramatically different. </w:t>
      </w:r>
      <w:r w:rsidR="000F6D19">
        <w:t xml:space="preserve">Leveraging </w:t>
      </w:r>
      <w:r w:rsidR="00942A53">
        <w:t xml:space="preserve">allocated </w:t>
      </w:r>
      <w:r w:rsidR="00143C14">
        <w:t>resources,</w:t>
      </w:r>
      <w:r>
        <w:t xml:space="preserve"> </w:t>
      </w:r>
      <w:r w:rsidR="00942A53">
        <w:t>the District has</w:t>
      </w:r>
      <w:r>
        <w:t xml:space="preserve"> create</w:t>
      </w:r>
      <w:r w:rsidR="00942A53">
        <w:t>d</w:t>
      </w:r>
      <w:r>
        <w:t xml:space="preserve"> additional shelter beds to ensure a more immediate connection for youth seeking a safe place to sleep, expand</w:t>
      </w:r>
      <w:r w:rsidR="00942A53">
        <w:t>ed</w:t>
      </w:r>
      <w:r>
        <w:t xml:space="preserve"> and extend</w:t>
      </w:r>
      <w:r w:rsidR="000A6F23">
        <w:t>ed</w:t>
      </w:r>
      <w:r>
        <w:t xml:space="preserve"> transitional housing capacity for young adults experiencing homelessness, and increase</w:t>
      </w:r>
      <w:r w:rsidR="00942A53">
        <w:t>d</w:t>
      </w:r>
      <w:r>
        <w:t xml:space="preserve"> housing options for LGBTQ+ identifying young adults. </w:t>
      </w:r>
      <w:r w:rsidR="005146E2">
        <w:t xml:space="preserve">This section of the plan identifies </w:t>
      </w:r>
      <w:r w:rsidR="001D2817">
        <w:t xml:space="preserve">the resources available to prevent cold weather injury to unaccompanied minors and </w:t>
      </w:r>
      <w:r w:rsidR="002A575A">
        <w:t>young adults.</w:t>
      </w:r>
    </w:p>
    <w:p w14:paraId="79FCFFF0" w14:textId="7811C0A2" w:rsidR="00BA234A" w:rsidRDefault="00F959EC">
      <w:pPr>
        <w:pStyle w:val="Heading2"/>
      </w:pPr>
      <w:bookmarkStart w:id="810" w:name="_Toc146545288"/>
      <w:bookmarkStart w:id="811" w:name="_Toc213349143"/>
      <w:r>
        <w:t>6.1 Unaccompanied Minors (</w:t>
      </w:r>
      <w:r w:rsidR="00EE08C1">
        <w:t xml:space="preserve">under </w:t>
      </w:r>
      <w:r>
        <w:t>18 Years of Age)</w:t>
      </w:r>
      <w:bookmarkEnd w:id="810"/>
      <w:bookmarkEnd w:id="811"/>
    </w:p>
    <w:p w14:paraId="79F392BE" w14:textId="384669AB" w:rsidR="00BA234A" w:rsidRDefault="00F959EC">
      <w:r>
        <w:t>The system for responding to the needs of unaccompanied children under the age of 18 is fundamentally different from the system designed to assist adults</w:t>
      </w:r>
      <w:r w:rsidR="00D272CE">
        <w:t>. There</w:t>
      </w:r>
      <w:r>
        <w:t xml:space="preserve"> are </w:t>
      </w:r>
      <w:r w:rsidR="002A575A">
        <w:t>several</w:t>
      </w:r>
      <w:r>
        <w:t xml:space="preserve"> resources dedicated to minors who have left home without permission or who are experiencing homelessness. </w:t>
      </w:r>
    </w:p>
    <w:p w14:paraId="10518D45" w14:textId="5C42F0FB" w:rsidR="00BA234A" w:rsidRDefault="00F959EC">
      <w:r>
        <w:t xml:space="preserve">The Strengthening Teens Enriching Parents (STEP) Initiative was developed in September 2017 in response to Mayor Bowser’s call to action to address youth reported missing to police. STEP is a voluntary prevention/intervention program </w:t>
      </w:r>
      <w:r w:rsidR="00C93250">
        <w:t>lasting</w:t>
      </w:r>
      <w:r>
        <w:t xml:space="preserve"> up to six months</w:t>
      </w:r>
      <w:r w:rsidR="00C93250">
        <w:t>,</w:t>
      </w:r>
      <w:r>
        <w:t xml:space="preserve"> depending on the youth’s and family’s needs. STEP is a collaboration between DHS, the Child &amp; Family Services Agency (CFSA), the Department of Youth Rehabilitative Services (DYRS), Court Social Services (CSS), and Sasha Bruce Youthwork. The </w:t>
      </w:r>
      <w:r w:rsidR="00C3736A">
        <w:t>goal</w:t>
      </w:r>
      <w:r>
        <w:t xml:space="preserve"> is to reduce the likelihood of future incidents of youth running away or being kicked out by providing families tools to resolve conflict in a healthy way and ensuring youth have the support of caring adults. </w:t>
      </w:r>
    </w:p>
    <w:p w14:paraId="23A5487D" w14:textId="66BFB7DB" w:rsidR="00BA234A" w:rsidRDefault="00F959EC">
      <w:r>
        <w:t xml:space="preserve">For those youth who do not immediately return home, the Sasha Bruce Youthwork Bruce House, a 24-hour facility for minors, provides emergency shelter to ensure </w:t>
      </w:r>
      <w:r w:rsidR="00C565EC">
        <w:t>minors</w:t>
      </w:r>
      <w:r>
        <w:t xml:space="preserve"> have a safe place to stay while the situation is being resolved. </w:t>
      </w:r>
      <w:r w:rsidR="002455AF">
        <w:t xml:space="preserve">The current </w:t>
      </w:r>
      <w:r>
        <w:t>capacity for unaccompanied minor children is 15 beds.</w:t>
      </w:r>
    </w:p>
    <w:p w14:paraId="16DAB4A3" w14:textId="3A157B98" w:rsidR="00BA234A" w:rsidRDefault="00F959EC">
      <w:bookmarkStart w:id="812" w:name="_3hv69ve" w:colFirst="0" w:colLast="0"/>
      <w:bookmarkEnd w:id="812"/>
      <w:r>
        <w:t xml:space="preserve">Family reunification is the goal whenever minors can return home safely, and when they cannot, CFSA is engaged. Consequently, there is a high turnover rate </w:t>
      </w:r>
      <w:r w:rsidR="00C51C93">
        <w:t xml:space="preserve">of </w:t>
      </w:r>
      <w:r>
        <w:t>beds earmarked for minors.</w:t>
      </w:r>
      <w:r>
        <w:rPr>
          <w:vertAlign w:val="superscript"/>
        </w:rPr>
        <w:footnoteReference w:id="7"/>
      </w:r>
      <w:r>
        <w:t xml:space="preserve"> </w:t>
      </w:r>
    </w:p>
    <w:p w14:paraId="75CC9140" w14:textId="768F2727" w:rsidR="00AB2886" w:rsidRDefault="00F959EC" w:rsidP="003B7421">
      <w:r>
        <w:t xml:space="preserve">While the STEP Program </w:t>
      </w:r>
      <w:r w:rsidR="00C51C93">
        <w:t>targets</w:t>
      </w:r>
      <w:r>
        <w:t xml:space="preserve"> minors who are reported missing, similar services are available to minors who leave home and are </w:t>
      </w:r>
      <w:r>
        <w:rPr>
          <w:i/>
        </w:rPr>
        <w:t>not</w:t>
      </w:r>
      <w:r>
        <w:t xml:space="preserve"> reported missing by a parent. Any minor, or anyone </w:t>
      </w:r>
      <w:r w:rsidR="00C3736A">
        <w:t>who encounters</w:t>
      </w:r>
      <w:r>
        <w:t xml:space="preserve"> a minor on the street, can request assistance by calling the Sasha Bruce Youthwork Hotline at (202) 547-7777.</w:t>
      </w:r>
    </w:p>
    <w:p w14:paraId="54CA9A65" w14:textId="39E89E68" w:rsidR="003B7421" w:rsidRPr="00DE33D6" w:rsidRDefault="003B7421" w:rsidP="00B70733">
      <w:pPr>
        <w:pStyle w:val="Caption"/>
        <w:keepNext/>
        <w:keepLines/>
        <w:jc w:val="center"/>
        <w:rPr>
          <w:b/>
          <w:bCs/>
          <w:sz w:val="22"/>
          <w:szCs w:val="22"/>
        </w:rPr>
      </w:pPr>
      <w:bookmarkStart w:id="813" w:name="_Ref115124633"/>
      <w:r w:rsidRPr="00DE33D6">
        <w:rPr>
          <w:b/>
          <w:bCs/>
          <w:sz w:val="22"/>
          <w:szCs w:val="22"/>
        </w:rPr>
        <w:t xml:space="preserve">Table </w:t>
      </w:r>
      <w:r w:rsidRPr="00DE33D6">
        <w:rPr>
          <w:b/>
          <w:bCs/>
          <w:sz w:val="22"/>
          <w:szCs w:val="22"/>
        </w:rPr>
        <w:fldChar w:fldCharType="begin"/>
      </w:r>
      <w:r w:rsidRPr="00DE33D6">
        <w:rPr>
          <w:b/>
          <w:bCs/>
          <w:sz w:val="22"/>
          <w:szCs w:val="22"/>
        </w:rPr>
        <w:instrText xml:space="preserve"> SEQ Table \* ARABIC </w:instrText>
      </w:r>
      <w:r w:rsidRPr="00DE33D6">
        <w:rPr>
          <w:b/>
          <w:bCs/>
          <w:sz w:val="22"/>
          <w:szCs w:val="22"/>
        </w:rPr>
        <w:fldChar w:fldCharType="separate"/>
      </w:r>
      <w:r w:rsidR="00B01446">
        <w:rPr>
          <w:b/>
          <w:bCs/>
          <w:noProof/>
          <w:sz w:val="22"/>
          <w:szCs w:val="22"/>
        </w:rPr>
        <w:t>18</w:t>
      </w:r>
      <w:r w:rsidRPr="00DE33D6">
        <w:rPr>
          <w:b/>
          <w:bCs/>
          <w:sz w:val="22"/>
          <w:szCs w:val="22"/>
        </w:rPr>
        <w:fldChar w:fldCharType="end"/>
      </w:r>
      <w:r w:rsidRPr="00DE33D6">
        <w:rPr>
          <w:b/>
          <w:bCs/>
          <w:sz w:val="22"/>
          <w:szCs w:val="22"/>
        </w:rPr>
        <w:t>: System Capacity Overview, Minor Children</w:t>
      </w:r>
      <w:bookmarkEnd w:id="813"/>
    </w:p>
    <w:tbl>
      <w:tblPr>
        <w:tblStyle w:val="TableGrid"/>
        <w:tblpPr w:leftFromText="180" w:rightFromText="180" w:vertAnchor="text" w:horzAnchor="margin" w:tblpXSpec="center" w:tblpY="14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600" w:firstRow="0" w:lastRow="0" w:firstColumn="0" w:lastColumn="0" w:noHBand="1" w:noVBand="1"/>
      </w:tblPr>
      <w:tblGrid>
        <w:gridCol w:w="2941"/>
        <w:gridCol w:w="2633"/>
        <w:gridCol w:w="2113"/>
        <w:gridCol w:w="1157"/>
        <w:gridCol w:w="794"/>
      </w:tblGrid>
      <w:tr w:rsidR="003B7421" w:rsidRPr="006C6B66" w14:paraId="68B8543E" w14:textId="77777777" w:rsidTr="001B60AF">
        <w:trPr>
          <w:trHeight w:val="274"/>
        </w:trPr>
        <w:tc>
          <w:tcPr>
            <w:tcW w:w="1526" w:type="pct"/>
            <w:shd w:val="clear" w:color="auto" w:fill="DBE5F1" w:themeFill="accent1" w:themeFillTint="33"/>
          </w:tcPr>
          <w:p w14:paraId="7B92029C" w14:textId="77777777" w:rsidR="003B7421" w:rsidRPr="006C6B66" w:rsidRDefault="003B7421" w:rsidP="00B70733">
            <w:pPr>
              <w:keepNext/>
              <w:keepLines/>
              <w:rPr>
                <w:b/>
              </w:rPr>
            </w:pPr>
            <w:r w:rsidRPr="006C6B66">
              <w:rPr>
                <w:b/>
              </w:rPr>
              <w:t>Name of Facility</w:t>
            </w:r>
          </w:p>
        </w:tc>
        <w:tc>
          <w:tcPr>
            <w:tcW w:w="1366" w:type="pct"/>
            <w:shd w:val="clear" w:color="auto" w:fill="DBE5F1" w:themeFill="accent1" w:themeFillTint="33"/>
          </w:tcPr>
          <w:p w14:paraId="2B7B066C" w14:textId="77777777" w:rsidR="003B7421" w:rsidRPr="006C6B66" w:rsidRDefault="003B7421" w:rsidP="00B70733">
            <w:pPr>
              <w:keepNext/>
              <w:keepLines/>
              <w:rPr>
                <w:b/>
              </w:rPr>
            </w:pPr>
            <w:r w:rsidRPr="006C6B66">
              <w:rPr>
                <w:b/>
              </w:rPr>
              <w:t>Provider</w:t>
            </w:r>
          </w:p>
        </w:tc>
        <w:tc>
          <w:tcPr>
            <w:tcW w:w="1096" w:type="pct"/>
            <w:shd w:val="clear" w:color="auto" w:fill="DBE5F1" w:themeFill="accent1" w:themeFillTint="33"/>
          </w:tcPr>
          <w:p w14:paraId="29B21881" w14:textId="77777777" w:rsidR="003B7421" w:rsidRPr="006C6B66" w:rsidRDefault="003B7421" w:rsidP="00B70733">
            <w:pPr>
              <w:keepNext/>
              <w:keepLines/>
              <w:rPr>
                <w:b/>
              </w:rPr>
            </w:pPr>
            <w:r w:rsidRPr="006C6B66">
              <w:rPr>
                <w:b/>
              </w:rPr>
              <w:t xml:space="preserve">Year-Round Beds </w:t>
            </w:r>
          </w:p>
        </w:tc>
        <w:tc>
          <w:tcPr>
            <w:tcW w:w="600" w:type="pct"/>
            <w:shd w:val="clear" w:color="auto" w:fill="DBE5F1" w:themeFill="accent1" w:themeFillTint="33"/>
          </w:tcPr>
          <w:p w14:paraId="3062DA57" w14:textId="77777777" w:rsidR="003B7421" w:rsidRPr="006C6B66" w:rsidRDefault="003B7421" w:rsidP="00B70733">
            <w:pPr>
              <w:keepNext/>
              <w:keepLines/>
              <w:rPr>
                <w:b/>
              </w:rPr>
            </w:pPr>
            <w:r w:rsidRPr="006C6B66">
              <w:rPr>
                <w:b/>
              </w:rPr>
              <w:t>Overflow</w:t>
            </w:r>
          </w:p>
        </w:tc>
        <w:tc>
          <w:tcPr>
            <w:tcW w:w="412" w:type="pct"/>
            <w:shd w:val="clear" w:color="auto" w:fill="DBE5F1" w:themeFill="accent1" w:themeFillTint="33"/>
          </w:tcPr>
          <w:p w14:paraId="5B5F0E66" w14:textId="77777777" w:rsidR="003B7421" w:rsidRPr="006C6B66" w:rsidRDefault="003B7421" w:rsidP="00B70733">
            <w:pPr>
              <w:keepNext/>
              <w:keepLines/>
              <w:rPr>
                <w:b/>
              </w:rPr>
            </w:pPr>
            <w:r w:rsidRPr="006C6B66">
              <w:rPr>
                <w:b/>
              </w:rPr>
              <w:t>Total</w:t>
            </w:r>
          </w:p>
        </w:tc>
      </w:tr>
      <w:tr w:rsidR="003B7421" w:rsidRPr="006C6B66" w14:paraId="1353A178" w14:textId="77777777" w:rsidTr="001B60AF">
        <w:trPr>
          <w:trHeight w:val="140"/>
        </w:trPr>
        <w:tc>
          <w:tcPr>
            <w:tcW w:w="1526" w:type="pct"/>
          </w:tcPr>
          <w:p w14:paraId="63F93E5F" w14:textId="77777777" w:rsidR="003B7421" w:rsidRPr="006C6B66" w:rsidRDefault="003B7421" w:rsidP="00B70733">
            <w:pPr>
              <w:keepNext/>
              <w:keepLines/>
            </w:pPr>
            <w:r w:rsidRPr="006C6B66">
              <w:t>Bruce House</w:t>
            </w:r>
          </w:p>
        </w:tc>
        <w:tc>
          <w:tcPr>
            <w:tcW w:w="1366" w:type="pct"/>
          </w:tcPr>
          <w:p w14:paraId="6BDAAEEE" w14:textId="77777777" w:rsidR="003B7421" w:rsidRPr="006C6B66" w:rsidRDefault="003B7421" w:rsidP="00B70733">
            <w:pPr>
              <w:keepNext/>
              <w:keepLines/>
            </w:pPr>
            <w:r w:rsidRPr="006C6B66">
              <w:t>Sasha Bruce Youthwork</w:t>
            </w:r>
          </w:p>
        </w:tc>
        <w:tc>
          <w:tcPr>
            <w:tcW w:w="1096" w:type="pct"/>
          </w:tcPr>
          <w:p w14:paraId="3F75DA4B" w14:textId="77777777" w:rsidR="003B7421" w:rsidRPr="006C6B66" w:rsidRDefault="003B7421" w:rsidP="00B70733">
            <w:pPr>
              <w:keepNext/>
              <w:keepLines/>
              <w:jc w:val="right"/>
            </w:pPr>
            <w:r w:rsidRPr="006C6B66">
              <w:t>15</w:t>
            </w:r>
          </w:p>
        </w:tc>
        <w:tc>
          <w:tcPr>
            <w:tcW w:w="600" w:type="pct"/>
          </w:tcPr>
          <w:p w14:paraId="27445693" w14:textId="77777777" w:rsidR="003B7421" w:rsidRPr="006C6B66" w:rsidRDefault="003B7421" w:rsidP="00B70733">
            <w:pPr>
              <w:keepNext/>
              <w:keepLines/>
              <w:jc w:val="right"/>
            </w:pPr>
          </w:p>
        </w:tc>
        <w:tc>
          <w:tcPr>
            <w:tcW w:w="412" w:type="pct"/>
          </w:tcPr>
          <w:p w14:paraId="03BA0B64" w14:textId="77777777" w:rsidR="003B7421" w:rsidRPr="006C6B66" w:rsidRDefault="003B7421" w:rsidP="00B70733">
            <w:pPr>
              <w:keepNext/>
              <w:keepLines/>
              <w:jc w:val="right"/>
            </w:pPr>
          </w:p>
        </w:tc>
      </w:tr>
      <w:tr w:rsidR="003B7421" w:rsidRPr="006C6B66" w14:paraId="7D1D8C5E" w14:textId="77777777" w:rsidTr="001B60AF">
        <w:tc>
          <w:tcPr>
            <w:tcW w:w="2892" w:type="pct"/>
            <w:gridSpan w:val="2"/>
            <w:shd w:val="clear" w:color="auto" w:fill="D9D9D9" w:themeFill="background1" w:themeFillShade="D9"/>
          </w:tcPr>
          <w:p w14:paraId="0A663D88" w14:textId="77777777" w:rsidR="003B7421" w:rsidRPr="006C6B66" w:rsidRDefault="003B7421">
            <w:r w:rsidRPr="006C6B66">
              <w:rPr>
                <w:b/>
              </w:rPr>
              <w:t>Minor Capacity</w:t>
            </w:r>
          </w:p>
        </w:tc>
        <w:tc>
          <w:tcPr>
            <w:tcW w:w="1096" w:type="pct"/>
            <w:shd w:val="clear" w:color="auto" w:fill="D9D9D9" w:themeFill="background1" w:themeFillShade="D9"/>
          </w:tcPr>
          <w:p w14:paraId="0F534215" w14:textId="283987ED" w:rsidR="003B7421" w:rsidRPr="006C6B66" w:rsidRDefault="003B7421">
            <w:pPr>
              <w:jc w:val="right"/>
              <w:rPr>
                <w:b/>
              </w:rPr>
            </w:pPr>
            <w:r w:rsidRPr="006C6B66">
              <w:rPr>
                <w:b/>
              </w:rPr>
              <w:t>1</w:t>
            </w:r>
            <w:r w:rsidR="006E1DEE">
              <w:rPr>
                <w:b/>
              </w:rPr>
              <w:t>5</w:t>
            </w:r>
          </w:p>
        </w:tc>
        <w:tc>
          <w:tcPr>
            <w:tcW w:w="600" w:type="pct"/>
            <w:shd w:val="clear" w:color="auto" w:fill="D9D9D9" w:themeFill="background1" w:themeFillShade="D9"/>
          </w:tcPr>
          <w:p w14:paraId="081AD189" w14:textId="77777777" w:rsidR="003B7421" w:rsidRPr="006C6B66" w:rsidRDefault="003B7421">
            <w:pPr>
              <w:jc w:val="right"/>
              <w:rPr>
                <w:b/>
              </w:rPr>
            </w:pPr>
          </w:p>
        </w:tc>
        <w:tc>
          <w:tcPr>
            <w:tcW w:w="412" w:type="pct"/>
            <w:shd w:val="clear" w:color="auto" w:fill="D9D9D9" w:themeFill="background1" w:themeFillShade="D9"/>
          </w:tcPr>
          <w:p w14:paraId="07E52733" w14:textId="422045B8" w:rsidR="003B7421" w:rsidRPr="006C6B66" w:rsidRDefault="003B7421">
            <w:pPr>
              <w:jc w:val="right"/>
              <w:rPr>
                <w:b/>
              </w:rPr>
            </w:pPr>
            <w:r w:rsidRPr="006C6B66">
              <w:rPr>
                <w:b/>
              </w:rPr>
              <w:t>1</w:t>
            </w:r>
            <w:r w:rsidR="006E1DEE">
              <w:rPr>
                <w:b/>
              </w:rPr>
              <w:t>5</w:t>
            </w:r>
          </w:p>
        </w:tc>
      </w:tr>
    </w:tbl>
    <w:p w14:paraId="24757C0F" w14:textId="07BCED7F" w:rsidR="00973011" w:rsidRPr="00BD6465" w:rsidRDefault="00973011" w:rsidP="00BD6465">
      <w:pPr>
        <w:pStyle w:val="Caption"/>
        <w:keepNext/>
        <w:keepLines/>
        <w:jc w:val="center"/>
        <w:rPr>
          <w:b/>
          <w:bCs/>
        </w:rPr>
      </w:pPr>
      <w:r w:rsidRPr="00DE33D6">
        <w:rPr>
          <w:b/>
          <w:bCs/>
          <w:sz w:val="22"/>
          <w:szCs w:val="22"/>
        </w:rPr>
        <w:t xml:space="preserve">Table </w:t>
      </w:r>
      <w:r w:rsidRPr="00DE33D6">
        <w:rPr>
          <w:b/>
          <w:bCs/>
          <w:sz w:val="22"/>
          <w:szCs w:val="22"/>
        </w:rPr>
        <w:fldChar w:fldCharType="begin"/>
      </w:r>
      <w:r w:rsidRPr="00DE33D6">
        <w:rPr>
          <w:b/>
          <w:bCs/>
          <w:sz w:val="22"/>
          <w:szCs w:val="22"/>
        </w:rPr>
        <w:instrText xml:space="preserve"> SEQ Table \* ARABIC </w:instrText>
      </w:r>
      <w:r w:rsidRPr="00DE33D6">
        <w:rPr>
          <w:b/>
          <w:bCs/>
          <w:sz w:val="22"/>
          <w:szCs w:val="22"/>
        </w:rPr>
        <w:fldChar w:fldCharType="separate"/>
      </w:r>
      <w:r w:rsidR="00B01446">
        <w:rPr>
          <w:b/>
          <w:bCs/>
          <w:noProof/>
          <w:sz w:val="22"/>
          <w:szCs w:val="22"/>
        </w:rPr>
        <w:t>19</w:t>
      </w:r>
      <w:r w:rsidRPr="00DE33D6">
        <w:rPr>
          <w:b/>
          <w:bCs/>
          <w:sz w:val="22"/>
          <w:szCs w:val="22"/>
        </w:rPr>
        <w:fldChar w:fldCharType="end"/>
      </w:r>
      <w:r w:rsidRPr="00DE33D6">
        <w:rPr>
          <w:b/>
          <w:bCs/>
          <w:sz w:val="22"/>
          <w:szCs w:val="22"/>
        </w:rPr>
        <w:t xml:space="preserve">: System Capacity Overview, </w:t>
      </w:r>
      <w:r>
        <w:rPr>
          <w:b/>
          <w:bCs/>
          <w:sz w:val="22"/>
          <w:szCs w:val="22"/>
        </w:rPr>
        <w:t xml:space="preserve">Pregnant &amp; Parenting Minors </w:t>
      </w:r>
    </w:p>
    <w:tbl>
      <w:tblPr>
        <w:tblStyle w:val="TableGrid"/>
        <w:tblpPr w:leftFromText="180" w:rightFromText="180" w:vertAnchor="text" w:horzAnchor="margin" w:tblpXSpec="center" w:tblpY="14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600" w:firstRow="0" w:lastRow="0" w:firstColumn="0" w:lastColumn="0" w:noHBand="1" w:noVBand="1"/>
      </w:tblPr>
      <w:tblGrid>
        <w:gridCol w:w="2941"/>
        <w:gridCol w:w="2724"/>
        <w:gridCol w:w="2022"/>
        <w:gridCol w:w="1157"/>
        <w:gridCol w:w="794"/>
      </w:tblGrid>
      <w:tr w:rsidR="00973011" w:rsidRPr="006C6B66" w14:paraId="62A99E50" w14:textId="77777777" w:rsidTr="001B60AF">
        <w:trPr>
          <w:trHeight w:val="370"/>
        </w:trPr>
        <w:tc>
          <w:tcPr>
            <w:tcW w:w="1526" w:type="pct"/>
            <w:shd w:val="clear" w:color="auto" w:fill="DBE5F1" w:themeFill="accent1" w:themeFillTint="33"/>
          </w:tcPr>
          <w:p w14:paraId="4A2520A4" w14:textId="77777777" w:rsidR="00973011" w:rsidRPr="006C6B66" w:rsidRDefault="00973011">
            <w:pPr>
              <w:keepNext/>
              <w:keepLines/>
              <w:rPr>
                <w:b/>
              </w:rPr>
            </w:pPr>
            <w:r w:rsidRPr="006C6B66">
              <w:rPr>
                <w:b/>
              </w:rPr>
              <w:t>Name of Facility</w:t>
            </w:r>
          </w:p>
        </w:tc>
        <w:tc>
          <w:tcPr>
            <w:tcW w:w="1413" w:type="pct"/>
            <w:shd w:val="clear" w:color="auto" w:fill="DBE5F1" w:themeFill="accent1" w:themeFillTint="33"/>
          </w:tcPr>
          <w:p w14:paraId="0D622194" w14:textId="77777777" w:rsidR="00973011" w:rsidRPr="006C6B66" w:rsidRDefault="00973011">
            <w:pPr>
              <w:keepNext/>
              <w:keepLines/>
              <w:rPr>
                <w:b/>
              </w:rPr>
            </w:pPr>
            <w:r w:rsidRPr="006C6B66">
              <w:rPr>
                <w:b/>
              </w:rPr>
              <w:t>Provider</w:t>
            </w:r>
          </w:p>
        </w:tc>
        <w:tc>
          <w:tcPr>
            <w:tcW w:w="1049" w:type="pct"/>
            <w:shd w:val="clear" w:color="auto" w:fill="DBE5F1" w:themeFill="accent1" w:themeFillTint="33"/>
          </w:tcPr>
          <w:p w14:paraId="08AED0C2" w14:textId="77777777" w:rsidR="00973011" w:rsidRPr="006C6B66" w:rsidRDefault="00973011">
            <w:pPr>
              <w:keepNext/>
              <w:keepLines/>
              <w:rPr>
                <w:b/>
              </w:rPr>
            </w:pPr>
            <w:r w:rsidRPr="006C6B66">
              <w:rPr>
                <w:b/>
              </w:rPr>
              <w:t xml:space="preserve">Year-Round Beds </w:t>
            </w:r>
          </w:p>
        </w:tc>
        <w:tc>
          <w:tcPr>
            <w:tcW w:w="600" w:type="pct"/>
            <w:shd w:val="clear" w:color="auto" w:fill="DBE5F1" w:themeFill="accent1" w:themeFillTint="33"/>
          </w:tcPr>
          <w:p w14:paraId="358B597A" w14:textId="77777777" w:rsidR="00973011" w:rsidRPr="006C6B66" w:rsidRDefault="00973011">
            <w:pPr>
              <w:keepNext/>
              <w:keepLines/>
              <w:rPr>
                <w:b/>
              </w:rPr>
            </w:pPr>
            <w:r w:rsidRPr="006C6B66">
              <w:rPr>
                <w:b/>
              </w:rPr>
              <w:t>Overflow</w:t>
            </w:r>
          </w:p>
        </w:tc>
        <w:tc>
          <w:tcPr>
            <w:tcW w:w="412" w:type="pct"/>
            <w:shd w:val="clear" w:color="auto" w:fill="DBE5F1" w:themeFill="accent1" w:themeFillTint="33"/>
          </w:tcPr>
          <w:p w14:paraId="3DF45D3C" w14:textId="77777777" w:rsidR="00973011" w:rsidRPr="006C6B66" w:rsidRDefault="00973011">
            <w:pPr>
              <w:keepNext/>
              <w:keepLines/>
              <w:rPr>
                <w:b/>
              </w:rPr>
            </w:pPr>
            <w:r w:rsidRPr="006C6B66">
              <w:rPr>
                <w:b/>
              </w:rPr>
              <w:t>Total</w:t>
            </w:r>
          </w:p>
        </w:tc>
      </w:tr>
      <w:tr w:rsidR="00973011" w:rsidRPr="006C6B66" w14:paraId="1213E361" w14:textId="77777777" w:rsidTr="001B60AF">
        <w:trPr>
          <w:trHeight w:val="140"/>
        </w:trPr>
        <w:tc>
          <w:tcPr>
            <w:tcW w:w="1526" w:type="pct"/>
          </w:tcPr>
          <w:p w14:paraId="202B42E6" w14:textId="77777777" w:rsidR="00973011" w:rsidRPr="006C6B66" w:rsidRDefault="00973011">
            <w:pPr>
              <w:keepNext/>
              <w:keepLines/>
            </w:pPr>
            <w:r>
              <w:t>Muriel’s House</w:t>
            </w:r>
          </w:p>
        </w:tc>
        <w:tc>
          <w:tcPr>
            <w:tcW w:w="1413" w:type="pct"/>
          </w:tcPr>
          <w:p w14:paraId="36B2313F" w14:textId="77777777" w:rsidR="00973011" w:rsidRPr="006C6B66" w:rsidRDefault="00973011">
            <w:pPr>
              <w:keepNext/>
              <w:keepLines/>
            </w:pPr>
            <w:r>
              <w:t>Healthy Babies</w:t>
            </w:r>
          </w:p>
        </w:tc>
        <w:tc>
          <w:tcPr>
            <w:tcW w:w="1049" w:type="pct"/>
          </w:tcPr>
          <w:p w14:paraId="6D18007F" w14:textId="77777777" w:rsidR="00973011" w:rsidRPr="006C6B66" w:rsidRDefault="00973011">
            <w:pPr>
              <w:keepNext/>
              <w:keepLines/>
              <w:jc w:val="right"/>
            </w:pPr>
            <w:r>
              <w:t>8</w:t>
            </w:r>
          </w:p>
        </w:tc>
        <w:tc>
          <w:tcPr>
            <w:tcW w:w="600" w:type="pct"/>
          </w:tcPr>
          <w:p w14:paraId="4CD7F455" w14:textId="77777777" w:rsidR="00973011" w:rsidRPr="006C6B66" w:rsidRDefault="00973011">
            <w:pPr>
              <w:keepNext/>
              <w:keepLines/>
              <w:jc w:val="right"/>
            </w:pPr>
          </w:p>
        </w:tc>
        <w:tc>
          <w:tcPr>
            <w:tcW w:w="412" w:type="pct"/>
          </w:tcPr>
          <w:p w14:paraId="13C545CF" w14:textId="77777777" w:rsidR="00973011" w:rsidRPr="006C6B66" w:rsidRDefault="00973011">
            <w:pPr>
              <w:keepNext/>
              <w:keepLines/>
              <w:jc w:val="right"/>
            </w:pPr>
          </w:p>
        </w:tc>
      </w:tr>
      <w:tr w:rsidR="00973011" w:rsidRPr="006C6B66" w14:paraId="23625B13" w14:textId="77777777" w:rsidTr="001B60AF">
        <w:tc>
          <w:tcPr>
            <w:tcW w:w="2939" w:type="pct"/>
            <w:gridSpan w:val="2"/>
            <w:shd w:val="clear" w:color="auto" w:fill="D9D9D9" w:themeFill="background1" w:themeFillShade="D9"/>
          </w:tcPr>
          <w:p w14:paraId="2006B72A" w14:textId="77777777" w:rsidR="00973011" w:rsidRPr="006C6B66" w:rsidRDefault="00973011">
            <w:r w:rsidRPr="006C6B66">
              <w:rPr>
                <w:b/>
              </w:rPr>
              <w:t>Minor Capacity</w:t>
            </w:r>
          </w:p>
        </w:tc>
        <w:tc>
          <w:tcPr>
            <w:tcW w:w="1049" w:type="pct"/>
            <w:shd w:val="clear" w:color="auto" w:fill="D9D9D9" w:themeFill="background1" w:themeFillShade="D9"/>
          </w:tcPr>
          <w:p w14:paraId="3CAD7F34" w14:textId="77777777" w:rsidR="00973011" w:rsidRPr="006C6B66" w:rsidRDefault="00973011">
            <w:pPr>
              <w:jc w:val="right"/>
              <w:rPr>
                <w:b/>
              </w:rPr>
            </w:pPr>
            <w:r>
              <w:rPr>
                <w:b/>
              </w:rPr>
              <w:t>8</w:t>
            </w:r>
          </w:p>
        </w:tc>
        <w:tc>
          <w:tcPr>
            <w:tcW w:w="600" w:type="pct"/>
            <w:shd w:val="clear" w:color="auto" w:fill="D9D9D9" w:themeFill="background1" w:themeFillShade="D9"/>
          </w:tcPr>
          <w:p w14:paraId="66F5C987" w14:textId="77777777" w:rsidR="00973011" w:rsidRPr="006C6B66" w:rsidRDefault="00973011">
            <w:pPr>
              <w:jc w:val="right"/>
              <w:rPr>
                <w:b/>
              </w:rPr>
            </w:pPr>
          </w:p>
        </w:tc>
        <w:tc>
          <w:tcPr>
            <w:tcW w:w="412" w:type="pct"/>
            <w:shd w:val="clear" w:color="auto" w:fill="D9D9D9" w:themeFill="background1" w:themeFillShade="D9"/>
          </w:tcPr>
          <w:p w14:paraId="7E411F80" w14:textId="77777777" w:rsidR="00973011" w:rsidRPr="006C6B66" w:rsidRDefault="00973011">
            <w:pPr>
              <w:jc w:val="right"/>
              <w:rPr>
                <w:b/>
              </w:rPr>
            </w:pPr>
            <w:r>
              <w:rPr>
                <w:b/>
              </w:rPr>
              <w:t>8</w:t>
            </w:r>
          </w:p>
        </w:tc>
      </w:tr>
    </w:tbl>
    <w:p w14:paraId="5973F5C6" w14:textId="77777777" w:rsidR="003B7421" w:rsidRDefault="003B7421"/>
    <w:p w14:paraId="2E69D2B3" w14:textId="77777777" w:rsidR="00BA234A" w:rsidRDefault="00F959EC">
      <w:pPr>
        <w:pStyle w:val="Heading2"/>
        <w:spacing w:before="0"/>
      </w:pPr>
      <w:bookmarkStart w:id="814" w:name="_Toc146545289"/>
      <w:bookmarkStart w:id="815" w:name="_Toc213349144"/>
      <w:r>
        <w:t>6.2 Transition Aged Youth 18 to 24 years</w:t>
      </w:r>
      <w:bookmarkEnd w:id="814"/>
      <w:bookmarkEnd w:id="815"/>
    </w:p>
    <w:p w14:paraId="725CF9DA" w14:textId="40154CB1" w:rsidR="00BE778F" w:rsidRDefault="003B7421" w:rsidP="00BE778F">
      <w:r>
        <w:t>As mentioned above</w:t>
      </w:r>
      <w:r w:rsidR="00F152C1">
        <w:t>, s</w:t>
      </w:r>
      <w:r w:rsidR="00AF68EE">
        <w:t xml:space="preserve">ince the launch of </w:t>
      </w:r>
      <w:r w:rsidR="00F959EC">
        <w:rPr>
          <w:u w:val="single"/>
        </w:rPr>
        <w:t>Solid Foundations DC</w:t>
      </w:r>
      <w:r w:rsidR="00F959EC">
        <w:t xml:space="preserve">, </w:t>
      </w:r>
      <w:r w:rsidR="00F2371C">
        <w:t>several</w:t>
      </w:r>
      <w:r w:rsidR="00404A28">
        <w:t xml:space="preserve"> shelter programs and beds have come</w:t>
      </w:r>
      <w:r w:rsidR="00F959EC">
        <w:t xml:space="preserve"> online. </w:t>
      </w:r>
      <w:del w:id="816" w:author="Silla, Theresa (EOM)" w:date="2026-10-04T21:27:00Z" w16du:dateUtc="2026-10-05T01:27:00Z">
        <w:r w:rsidR="00F80018" w:rsidDel="00471F92">
          <w:delText xml:space="preserve">Most recently, DHS released a </w:delText>
        </w:r>
        <w:r w:rsidR="000311F2" w:rsidDel="00471F92">
          <w:delText>Request for Applications (RFA)</w:delText>
        </w:r>
        <w:r w:rsidR="000311F2" w:rsidRPr="000311F2" w:rsidDel="00471F92">
          <w:delText xml:space="preserve"> for Youth 90-Day Emergency Shelter and Youth Low Barrier Case Management Services grants</w:delText>
        </w:r>
        <w:r w:rsidR="000311F2" w:rsidDel="00471F92">
          <w:delText>.  While DHS remains commi</w:delText>
        </w:r>
        <w:r w:rsidR="006E7BB7" w:rsidDel="00471F92">
          <w:delText xml:space="preserve">tted </w:delText>
        </w:r>
        <w:r w:rsidR="000311F2" w:rsidDel="00471F92">
          <w:delText>to preserving the number of dedicated youth beds</w:delText>
        </w:r>
        <w:r w:rsidR="0058539C" w:rsidDel="00471F92">
          <w:delText xml:space="preserve"> for FY27</w:delText>
        </w:r>
        <w:r w:rsidR="006B66AB" w:rsidDel="00471F92">
          <w:delText>, including the 20 beds for LGBTQ+ youth available at Shine</w:delText>
        </w:r>
        <w:r w:rsidR="000311F2" w:rsidDel="00471F92">
          <w:delText xml:space="preserve">, </w:delText>
        </w:r>
        <w:r w:rsidR="006E7BB7" w:rsidDel="00471F92">
          <w:delText xml:space="preserve">facilities and providers will likely change. </w:delText>
        </w:r>
        <w:r w:rsidR="0058539C" w:rsidDel="00471F92">
          <w:delText xml:space="preserve"> </w:delText>
        </w:r>
      </w:del>
      <w:r w:rsidR="00FD3323">
        <w:t xml:space="preserve">See </w:t>
      </w:r>
      <w:r w:rsidR="00FD3323">
        <w:fldChar w:fldCharType="begin"/>
      </w:r>
      <w:r w:rsidR="00FD3323">
        <w:instrText xml:space="preserve"> REF _Ref113376196 \h </w:instrText>
      </w:r>
      <w:r w:rsidR="00FD3323">
        <w:fldChar w:fldCharType="separate"/>
      </w:r>
      <w:ins w:id="817" w:author="Silla, Theresa (EOM)" w:date="2026-10-07T18:01:00Z" w16du:dateUtc="2026-10-07T22:01:00Z">
        <w:r w:rsidR="00B01446" w:rsidRPr="00DE33D6">
          <w:rPr>
            <w:b/>
            <w:bCs/>
          </w:rPr>
          <w:t xml:space="preserve">Table </w:t>
        </w:r>
        <w:r w:rsidR="00B01446">
          <w:rPr>
            <w:b/>
            <w:bCs/>
            <w:noProof/>
          </w:rPr>
          <w:t>20</w:t>
        </w:r>
        <w:r w:rsidR="00B01446" w:rsidRPr="00DE33D6">
          <w:rPr>
            <w:b/>
            <w:bCs/>
          </w:rPr>
          <w:t xml:space="preserve">: System Capacity Overview, Unaccompanied Transition Age Youth (18 </w:t>
        </w:r>
        <w:r w:rsidR="00B01446">
          <w:rPr>
            <w:b/>
            <w:bCs/>
          </w:rPr>
          <w:t>–</w:t>
        </w:r>
        <w:r w:rsidR="00B01446" w:rsidRPr="00DE33D6">
          <w:rPr>
            <w:b/>
            <w:bCs/>
          </w:rPr>
          <w:t xml:space="preserve"> 24)</w:t>
        </w:r>
      </w:ins>
      <w:del w:id="818" w:author="Silla, Theresa (EOM)" w:date="2026-10-05T13:12:00Z" w16du:dateUtc="2026-10-05T17:12:00Z">
        <w:r w:rsidR="000C37CA" w:rsidRPr="00DE33D6" w:rsidDel="00D1546D">
          <w:rPr>
            <w:b/>
            <w:bCs/>
          </w:rPr>
          <w:delText xml:space="preserve">Table </w:delText>
        </w:r>
        <w:r w:rsidR="000C37CA" w:rsidDel="00D1546D">
          <w:rPr>
            <w:b/>
            <w:bCs/>
            <w:noProof/>
          </w:rPr>
          <w:delText>20</w:delText>
        </w:r>
        <w:r w:rsidR="000C37CA" w:rsidRPr="00DE33D6" w:rsidDel="00D1546D">
          <w:rPr>
            <w:b/>
            <w:bCs/>
          </w:rPr>
          <w:delText xml:space="preserve">: System Capacity Overview, Unaccompanied Transition Age Youth (18 </w:delText>
        </w:r>
        <w:r w:rsidR="000C37CA" w:rsidDel="00D1546D">
          <w:rPr>
            <w:b/>
            <w:bCs/>
          </w:rPr>
          <w:delText>–</w:delText>
        </w:r>
        <w:r w:rsidR="000C37CA" w:rsidRPr="00DE33D6" w:rsidDel="00D1546D">
          <w:rPr>
            <w:b/>
            <w:bCs/>
          </w:rPr>
          <w:delText xml:space="preserve"> 24)</w:delText>
        </w:r>
      </w:del>
      <w:r w:rsidR="00FD3323">
        <w:fldChar w:fldCharType="end"/>
      </w:r>
      <w:r w:rsidR="00A1580A">
        <w:t>.</w:t>
      </w:r>
      <w:r w:rsidR="00FD3323">
        <w:t xml:space="preserve"> </w:t>
      </w:r>
      <w:del w:id="819" w:author="Silla, Theresa (EOM)" w:date="2026-10-04T21:27:00Z" w16du:dateUtc="2026-10-05T01:27:00Z">
        <w:r w:rsidR="00DB7548" w:rsidDel="00471F92">
          <w:delText xml:space="preserve">Additionally, DHS is working to identify a youth-specific case management provider to support the youth-specific dormitories proposed at the Pat Handy and 801 East locations.  </w:delText>
        </w:r>
      </w:del>
      <w:r w:rsidR="00BE778F">
        <w:t xml:space="preserve">Ideally, we would have a developmentally appropriate resource for every young person who presents, but </w:t>
      </w:r>
      <w:r w:rsidR="006B66AB">
        <w:t>when</w:t>
      </w:r>
      <w:r w:rsidR="00BE778F">
        <w:t xml:space="preserve"> no dedicated beds are available, TAY can access shelter at any of the District’s low-barrier shelters, including year-round and overflow facilities. </w:t>
      </w:r>
    </w:p>
    <w:p w14:paraId="18CCD084" w14:textId="2F0272F6" w:rsidR="00BA234A" w:rsidRPr="00DE33D6" w:rsidRDefault="00270E7E" w:rsidP="00DE33D6">
      <w:pPr>
        <w:pStyle w:val="Caption"/>
        <w:keepNext/>
        <w:jc w:val="center"/>
        <w:rPr>
          <w:b/>
          <w:bCs/>
          <w:sz w:val="22"/>
          <w:szCs w:val="22"/>
        </w:rPr>
      </w:pPr>
      <w:bookmarkStart w:id="820" w:name="_4h042r0" w:colFirst="0" w:colLast="0"/>
      <w:bookmarkStart w:id="821" w:name="_Ref113376196"/>
      <w:bookmarkEnd w:id="820"/>
      <w:r w:rsidRPr="00DE33D6">
        <w:rPr>
          <w:b/>
          <w:bCs/>
          <w:sz w:val="22"/>
          <w:szCs w:val="22"/>
        </w:rPr>
        <w:t xml:space="preserve">Table </w:t>
      </w:r>
      <w:r w:rsidRPr="00DE33D6">
        <w:rPr>
          <w:b/>
          <w:bCs/>
          <w:sz w:val="22"/>
          <w:szCs w:val="22"/>
        </w:rPr>
        <w:fldChar w:fldCharType="begin"/>
      </w:r>
      <w:r w:rsidRPr="00DE33D6">
        <w:rPr>
          <w:b/>
          <w:bCs/>
          <w:sz w:val="22"/>
          <w:szCs w:val="22"/>
        </w:rPr>
        <w:instrText xml:space="preserve"> SEQ Table \* ARABIC </w:instrText>
      </w:r>
      <w:r w:rsidRPr="00DE33D6">
        <w:rPr>
          <w:b/>
          <w:bCs/>
          <w:sz w:val="22"/>
          <w:szCs w:val="22"/>
        </w:rPr>
        <w:fldChar w:fldCharType="separate"/>
      </w:r>
      <w:r w:rsidR="00B01446">
        <w:rPr>
          <w:b/>
          <w:bCs/>
          <w:noProof/>
          <w:sz w:val="22"/>
          <w:szCs w:val="22"/>
        </w:rPr>
        <w:t>20</w:t>
      </w:r>
      <w:r w:rsidRPr="00DE33D6">
        <w:rPr>
          <w:b/>
          <w:bCs/>
          <w:sz w:val="22"/>
          <w:szCs w:val="22"/>
        </w:rPr>
        <w:fldChar w:fldCharType="end"/>
      </w:r>
      <w:r w:rsidRPr="00DE33D6">
        <w:rPr>
          <w:b/>
          <w:bCs/>
          <w:sz w:val="22"/>
          <w:szCs w:val="22"/>
        </w:rPr>
        <w:t xml:space="preserve">: System Capacity Overview, Unaccompanied Transition Age Youth (18 </w:t>
      </w:r>
      <w:r w:rsidR="00FD3323">
        <w:rPr>
          <w:b/>
          <w:bCs/>
          <w:sz w:val="22"/>
          <w:szCs w:val="22"/>
        </w:rPr>
        <w:t>–</w:t>
      </w:r>
      <w:r w:rsidRPr="00DE33D6">
        <w:rPr>
          <w:b/>
          <w:bCs/>
          <w:sz w:val="22"/>
          <w:szCs w:val="22"/>
        </w:rPr>
        <w:t xml:space="preserve"> 24)</w:t>
      </w:r>
      <w:bookmarkEnd w:id="821"/>
    </w:p>
    <w:tbl>
      <w:tblPr>
        <w:tblStyle w:val="TableGrid"/>
        <w:tblW w:w="50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600" w:firstRow="0" w:lastRow="0" w:firstColumn="0" w:lastColumn="0" w:noHBand="1" w:noVBand="1"/>
      </w:tblPr>
      <w:tblGrid>
        <w:gridCol w:w="2961"/>
        <w:gridCol w:w="3333"/>
        <w:gridCol w:w="1800"/>
        <w:gridCol w:w="992"/>
        <w:gridCol w:w="716"/>
      </w:tblGrid>
      <w:tr w:rsidR="00F177A7" w:rsidRPr="006C6B66" w14:paraId="7D4A4DC3" w14:textId="77777777" w:rsidTr="00A42CD0">
        <w:trPr>
          <w:trHeight w:val="377"/>
          <w:jc w:val="center"/>
        </w:trPr>
        <w:tc>
          <w:tcPr>
            <w:tcW w:w="1511" w:type="pct"/>
            <w:shd w:val="clear" w:color="auto" w:fill="DBE5F1" w:themeFill="accent1" w:themeFillTint="33"/>
          </w:tcPr>
          <w:p w14:paraId="6E5D2A13" w14:textId="77777777" w:rsidR="009C59C4" w:rsidRPr="006C6B66" w:rsidRDefault="009C59C4" w:rsidP="00F177A7">
            <w:pPr>
              <w:rPr>
                <w:b/>
              </w:rPr>
            </w:pPr>
            <w:r w:rsidRPr="006C6B66">
              <w:rPr>
                <w:b/>
              </w:rPr>
              <w:t>Name of Facility</w:t>
            </w:r>
          </w:p>
        </w:tc>
        <w:tc>
          <w:tcPr>
            <w:tcW w:w="1700" w:type="pct"/>
            <w:shd w:val="clear" w:color="auto" w:fill="DBE5F1" w:themeFill="accent1" w:themeFillTint="33"/>
          </w:tcPr>
          <w:p w14:paraId="072400A9" w14:textId="77777777" w:rsidR="009C59C4" w:rsidRPr="006C6B66" w:rsidRDefault="009C59C4" w:rsidP="00F177A7">
            <w:pPr>
              <w:rPr>
                <w:b/>
              </w:rPr>
            </w:pPr>
            <w:r w:rsidRPr="006C6B66">
              <w:rPr>
                <w:b/>
              </w:rPr>
              <w:t>Provider</w:t>
            </w:r>
          </w:p>
        </w:tc>
        <w:tc>
          <w:tcPr>
            <w:tcW w:w="918" w:type="pct"/>
            <w:shd w:val="clear" w:color="auto" w:fill="DBE5F1" w:themeFill="accent1" w:themeFillTint="33"/>
          </w:tcPr>
          <w:p w14:paraId="0B39FA49" w14:textId="77777777" w:rsidR="009C59C4" w:rsidRPr="006C6B66" w:rsidRDefault="009C59C4" w:rsidP="00F177A7">
            <w:pPr>
              <w:rPr>
                <w:b/>
              </w:rPr>
            </w:pPr>
            <w:r w:rsidRPr="006C6B66">
              <w:rPr>
                <w:b/>
              </w:rPr>
              <w:t xml:space="preserve">Year-Round Beds </w:t>
            </w:r>
          </w:p>
        </w:tc>
        <w:tc>
          <w:tcPr>
            <w:tcW w:w="506" w:type="pct"/>
            <w:shd w:val="clear" w:color="auto" w:fill="DBE5F1" w:themeFill="accent1" w:themeFillTint="33"/>
          </w:tcPr>
          <w:p w14:paraId="1AA21756" w14:textId="77777777" w:rsidR="009C59C4" w:rsidRPr="006C6B66" w:rsidRDefault="009C59C4" w:rsidP="00F177A7">
            <w:pPr>
              <w:rPr>
                <w:b/>
              </w:rPr>
            </w:pPr>
            <w:r w:rsidRPr="006C6B66">
              <w:rPr>
                <w:b/>
              </w:rPr>
              <w:t>Overflow</w:t>
            </w:r>
          </w:p>
        </w:tc>
        <w:tc>
          <w:tcPr>
            <w:tcW w:w="365" w:type="pct"/>
            <w:shd w:val="clear" w:color="auto" w:fill="DBE5F1" w:themeFill="accent1" w:themeFillTint="33"/>
          </w:tcPr>
          <w:p w14:paraId="5765F3E4" w14:textId="77777777" w:rsidR="009C59C4" w:rsidRPr="006C6B66" w:rsidRDefault="009C59C4" w:rsidP="00F177A7">
            <w:pPr>
              <w:rPr>
                <w:b/>
              </w:rPr>
            </w:pPr>
            <w:r w:rsidRPr="006C6B66">
              <w:rPr>
                <w:b/>
              </w:rPr>
              <w:t>Total</w:t>
            </w:r>
          </w:p>
        </w:tc>
      </w:tr>
      <w:tr w:rsidR="00F177A7" w:rsidRPr="006C6B66" w14:paraId="0D659719" w14:textId="77777777" w:rsidTr="00A42CD0">
        <w:trPr>
          <w:trHeight w:val="140"/>
          <w:jc w:val="center"/>
        </w:trPr>
        <w:tc>
          <w:tcPr>
            <w:tcW w:w="1511" w:type="pct"/>
          </w:tcPr>
          <w:p w14:paraId="26962D2C" w14:textId="72748E77" w:rsidR="009C59C4" w:rsidRPr="006C6B66" w:rsidRDefault="00F60885" w:rsidP="00F177A7">
            <w:del w:id="822" w:author="Silla, Theresa (EOM)" w:date="2026-10-04T21:12:00Z" w16du:dateUtc="2026-10-05T01:12:00Z">
              <w:r w:rsidDel="009D7B34">
                <w:delText xml:space="preserve">TBD, </w:delText>
              </w:r>
              <w:r w:rsidR="008C506F" w:rsidDel="009D7B34">
                <w:delText xml:space="preserve">previously </w:delText>
              </w:r>
            </w:del>
            <w:proofErr w:type="gramStart"/>
            <w:r w:rsidR="009C59C4" w:rsidRPr="006C6B66">
              <w:t>Safe Haven</w:t>
            </w:r>
            <w:proofErr w:type="gramEnd"/>
          </w:p>
        </w:tc>
        <w:tc>
          <w:tcPr>
            <w:tcW w:w="1700" w:type="pct"/>
          </w:tcPr>
          <w:p w14:paraId="6A4FCA39" w14:textId="437024A1" w:rsidR="009C59C4" w:rsidRPr="006C6B66" w:rsidRDefault="008C506F" w:rsidP="00F177A7">
            <w:del w:id="823" w:author="Silla, Theresa (EOM)" w:date="2026-10-04T21:13:00Z" w16du:dateUtc="2026-10-05T01:13:00Z">
              <w:r w:rsidDel="009D7B34">
                <w:delText xml:space="preserve">TBD, previously </w:delText>
              </w:r>
            </w:del>
            <w:r w:rsidR="009C59C4" w:rsidRPr="006C6B66">
              <w:t>Covenant House</w:t>
            </w:r>
          </w:p>
        </w:tc>
        <w:tc>
          <w:tcPr>
            <w:tcW w:w="918" w:type="pct"/>
          </w:tcPr>
          <w:p w14:paraId="120DD35D" w14:textId="77777777" w:rsidR="009C59C4" w:rsidRPr="006C6B66" w:rsidRDefault="009C59C4" w:rsidP="00F177A7">
            <w:pPr>
              <w:jc w:val="right"/>
            </w:pPr>
            <w:r w:rsidRPr="006C6B66">
              <w:t>30</w:t>
            </w:r>
          </w:p>
        </w:tc>
        <w:tc>
          <w:tcPr>
            <w:tcW w:w="506" w:type="pct"/>
          </w:tcPr>
          <w:p w14:paraId="35B7881A" w14:textId="77777777" w:rsidR="009C59C4" w:rsidRPr="006C6B66" w:rsidRDefault="009C59C4" w:rsidP="00F177A7">
            <w:pPr>
              <w:jc w:val="right"/>
            </w:pPr>
          </w:p>
        </w:tc>
        <w:tc>
          <w:tcPr>
            <w:tcW w:w="365" w:type="pct"/>
          </w:tcPr>
          <w:p w14:paraId="5CED0F02" w14:textId="77777777" w:rsidR="009C59C4" w:rsidRPr="006C6B66" w:rsidRDefault="009C59C4" w:rsidP="00F177A7">
            <w:pPr>
              <w:jc w:val="right"/>
            </w:pPr>
          </w:p>
        </w:tc>
      </w:tr>
      <w:tr w:rsidR="00F177A7" w:rsidRPr="006C6B66" w14:paraId="7EB10E9E" w14:textId="77777777" w:rsidTr="00A42CD0">
        <w:trPr>
          <w:trHeight w:val="140"/>
          <w:jc w:val="center"/>
        </w:trPr>
        <w:tc>
          <w:tcPr>
            <w:tcW w:w="1511" w:type="pct"/>
          </w:tcPr>
          <w:p w14:paraId="0D62459E" w14:textId="3FDC654E" w:rsidR="009C59C4" w:rsidRPr="006C6B66" w:rsidRDefault="008C506F" w:rsidP="00F177A7">
            <w:del w:id="824" w:author="Silla, Theresa (EOM)" w:date="2026-10-04T21:13:00Z" w16du:dateUtc="2026-10-05T01:13:00Z">
              <w:r w:rsidDel="009D7B34">
                <w:delText xml:space="preserve">TBD, previously </w:delText>
              </w:r>
            </w:del>
            <w:r w:rsidR="009C59C4" w:rsidRPr="006C6B66">
              <w:t>Shine</w:t>
            </w:r>
          </w:p>
        </w:tc>
        <w:tc>
          <w:tcPr>
            <w:tcW w:w="1700" w:type="pct"/>
          </w:tcPr>
          <w:p w14:paraId="0E158655" w14:textId="4F97BDBA" w:rsidR="009C59C4" w:rsidRPr="006C6B66" w:rsidRDefault="008C506F" w:rsidP="00F177A7">
            <w:del w:id="825" w:author="Silla, Theresa (EOM)" w:date="2026-10-04T21:13:00Z" w16du:dateUtc="2026-10-05T01:13:00Z">
              <w:r w:rsidDel="009D7B34">
                <w:delText xml:space="preserve">TBD, previously </w:delText>
              </w:r>
            </w:del>
            <w:r w:rsidR="009C59C4" w:rsidRPr="006C6B66">
              <w:t>Covenant House</w:t>
            </w:r>
          </w:p>
        </w:tc>
        <w:tc>
          <w:tcPr>
            <w:tcW w:w="918" w:type="pct"/>
          </w:tcPr>
          <w:p w14:paraId="6ACF2CBD" w14:textId="77777777" w:rsidR="009C59C4" w:rsidRPr="006C6B66" w:rsidRDefault="009C59C4" w:rsidP="00F177A7">
            <w:pPr>
              <w:jc w:val="right"/>
            </w:pPr>
            <w:r w:rsidRPr="006C6B66">
              <w:t>24</w:t>
            </w:r>
          </w:p>
        </w:tc>
        <w:tc>
          <w:tcPr>
            <w:tcW w:w="506" w:type="pct"/>
          </w:tcPr>
          <w:p w14:paraId="3D90FC7B" w14:textId="77777777" w:rsidR="009C59C4" w:rsidRPr="006C6B66" w:rsidRDefault="009C59C4" w:rsidP="00F177A7">
            <w:pPr>
              <w:jc w:val="right"/>
            </w:pPr>
          </w:p>
        </w:tc>
        <w:tc>
          <w:tcPr>
            <w:tcW w:w="365" w:type="pct"/>
          </w:tcPr>
          <w:p w14:paraId="7E32D20C" w14:textId="77777777" w:rsidR="009C59C4" w:rsidRPr="006C6B66" w:rsidRDefault="009C59C4" w:rsidP="00F177A7">
            <w:pPr>
              <w:jc w:val="right"/>
            </w:pPr>
          </w:p>
        </w:tc>
      </w:tr>
      <w:tr w:rsidR="00F177A7" w:rsidRPr="006C6B66" w14:paraId="6B6AE06E" w14:textId="77777777" w:rsidTr="00A42CD0">
        <w:trPr>
          <w:trHeight w:val="140"/>
          <w:jc w:val="center"/>
        </w:trPr>
        <w:tc>
          <w:tcPr>
            <w:tcW w:w="1511" w:type="pct"/>
          </w:tcPr>
          <w:p w14:paraId="741EBB6A" w14:textId="7D09B05A" w:rsidR="00F46E07" w:rsidDel="00567D57" w:rsidRDefault="00B67CAC" w:rsidP="00F177A7">
            <w:pPr>
              <w:rPr>
                <w:del w:id="826" w:author="Silla, Theresa (EOM)" w:date="2026-10-04T21:13:00Z" w16du:dateUtc="2026-10-05T01:13:00Z"/>
              </w:rPr>
            </w:pPr>
            <w:del w:id="827" w:author="Silla, Theresa (EOM)" w:date="2026-10-04T21:13:00Z" w16du:dateUtc="2026-10-05T01:13:00Z">
              <w:r w:rsidDel="00567D57">
                <w:delText xml:space="preserve">Dedicated Youth-Specific Dormitories at </w:delText>
              </w:r>
              <w:r w:rsidR="00F46E07" w:rsidDel="00567D57">
                <w:delText xml:space="preserve">the following locations: </w:delText>
              </w:r>
            </w:del>
          </w:p>
          <w:p w14:paraId="3C46C8DF" w14:textId="03D8E6D4" w:rsidR="007B60B7" w:rsidDel="00567D57" w:rsidRDefault="007B60B7" w:rsidP="00F46E07">
            <w:pPr>
              <w:pStyle w:val="ListParagraph"/>
              <w:numPr>
                <w:ilvl w:val="0"/>
                <w:numId w:val="100"/>
              </w:numPr>
              <w:rPr>
                <w:del w:id="828" w:author="Silla, Theresa (EOM)" w:date="2026-10-04T21:13:00Z" w16du:dateUtc="2026-10-05T01:13:00Z"/>
              </w:rPr>
            </w:pPr>
            <w:del w:id="829" w:author="Silla, Theresa (EOM)" w:date="2026-10-04T21:13:00Z" w16du:dateUtc="2026-10-05T01:13:00Z">
              <w:r w:rsidDel="00567D57">
                <w:delText>801 East (for young men) and</w:delText>
              </w:r>
            </w:del>
          </w:p>
          <w:p w14:paraId="698AB1C4" w14:textId="3D161DD2" w:rsidR="009C59C4" w:rsidRPr="006C6B66" w:rsidRDefault="00B67CAC" w:rsidP="00A42CD0">
            <w:pPr>
              <w:pStyle w:val="ListParagraph"/>
              <w:numPr>
                <w:ilvl w:val="0"/>
                <w:numId w:val="100"/>
              </w:numPr>
            </w:pPr>
            <w:del w:id="830" w:author="Silla, Theresa (EOM)" w:date="2026-10-04T21:13:00Z" w16du:dateUtc="2026-10-05T01:13:00Z">
              <w:r w:rsidDel="00567D57">
                <w:delText xml:space="preserve">Pat Handy (for </w:delText>
              </w:r>
              <w:r w:rsidR="00F46E07" w:rsidDel="00567D57">
                <w:delText>young ladies)</w:delText>
              </w:r>
            </w:del>
            <w:ins w:id="831" w:author="Silla, Theresa (EOM)" w:date="2026-10-04T21:13:00Z" w16du:dateUtc="2026-10-05T01:13:00Z">
              <w:r w:rsidR="00567D57">
                <w:t>Sanctuary</w:t>
              </w:r>
            </w:ins>
          </w:p>
        </w:tc>
        <w:tc>
          <w:tcPr>
            <w:tcW w:w="1700" w:type="pct"/>
          </w:tcPr>
          <w:p w14:paraId="08D29B7A" w14:textId="103176C8" w:rsidR="009C59C4" w:rsidRPr="006C6B66" w:rsidRDefault="008C506F" w:rsidP="00F177A7">
            <w:del w:id="832" w:author="Silla, Theresa (EOM)" w:date="2026-10-04T21:13:00Z" w16du:dateUtc="2026-10-05T01:13:00Z">
              <w:r w:rsidDel="00567D57">
                <w:delText xml:space="preserve">TBD, previously </w:delText>
              </w:r>
            </w:del>
            <w:r w:rsidR="009C59C4" w:rsidRPr="006C6B66">
              <w:t>Covenant House</w:t>
            </w:r>
          </w:p>
        </w:tc>
        <w:tc>
          <w:tcPr>
            <w:tcW w:w="918" w:type="pct"/>
          </w:tcPr>
          <w:p w14:paraId="12A340AF" w14:textId="77777777" w:rsidR="009C59C4" w:rsidRPr="006C6B66" w:rsidRDefault="009C59C4" w:rsidP="00F177A7">
            <w:pPr>
              <w:jc w:val="right"/>
            </w:pPr>
            <w:r w:rsidRPr="006C6B66">
              <w:t>20</w:t>
            </w:r>
          </w:p>
        </w:tc>
        <w:tc>
          <w:tcPr>
            <w:tcW w:w="506" w:type="pct"/>
          </w:tcPr>
          <w:p w14:paraId="29550BCF" w14:textId="15F5B6EC" w:rsidR="009C59C4" w:rsidRPr="006C6B66" w:rsidRDefault="00EF3DBF" w:rsidP="00F177A7">
            <w:pPr>
              <w:jc w:val="right"/>
            </w:pPr>
            <w:r>
              <w:t>5</w:t>
            </w:r>
          </w:p>
        </w:tc>
        <w:tc>
          <w:tcPr>
            <w:tcW w:w="365" w:type="pct"/>
          </w:tcPr>
          <w:p w14:paraId="3EB2C636" w14:textId="77777777" w:rsidR="009C59C4" w:rsidRPr="006C6B66" w:rsidRDefault="009C59C4" w:rsidP="00F177A7">
            <w:pPr>
              <w:jc w:val="right"/>
            </w:pPr>
          </w:p>
        </w:tc>
      </w:tr>
      <w:tr w:rsidR="00F177A7" w:rsidRPr="006C6B66" w14:paraId="5D098CDF" w14:textId="77777777" w:rsidTr="00A42CD0">
        <w:trPr>
          <w:jc w:val="center"/>
        </w:trPr>
        <w:tc>
          <w:tcPr>
            <w:tcW w:w="3211" w:type="pct"/>
            <w:gridSpan w:val="2"/>
            <w:shd w:val="clear" w:color="auto" w:fill="D9D9D9" w:themeFill="background1" w:themeFillShade="D9"/>
          </w:tcPr>
          <w:p w14:paraId="199A1BCA" w14:textId="135D2C72" w:rsidR="00F177A7" w:rsidRPr="006C6B66" w:rsidRDefault="00F177A7" w:rsidP="00F177A7">
            <w:r w:rsidRPr="006C6B66">
              <w:rPr>
                <w:b/>
              </w:rPr>
              <w:t>TAY Capacity</w:t>
            </w:r>
          </w:p>
        </w:tc>
        <w:tc>
          <w:tcPr>
            <w:tcW w:w="918" w:type="pct"/>
            <w:shd w:val="clear" w:color="auto" w:fill="D9D9D9" w:themeFill="background1" w:themeFillShade="D9"/>
          </w:tcPr>
          <w:p w14:paraId="4828E18F" w14:textId="0E774A90" w:rsidR="00F177A7" w:rsidRPr="006C6B66" w:rsidRDefault="00EF3DBF" w:rsidP="00F177A7">
            <w:pPr>
              <w:jc w:val="right"/>
              <w:rPr>
                <w:b/>
              </w:rPr>
            </w:pPr>
            <w:r>
              <w:rPr>
                <w:b/>
              </w:rPr>
              <w:t>74</w:t>
            </w:r>
          </w:p>
        </w:tc>
        <w:tc>
          <w:tcPr>
            <w:tcW w:w="506" w:type="pct"/>
            <w:shd w:val="clear" w:color="auto" w:fill="D9D9D9" w:themeFill="background1" w:themeFillShade="D9"/>
          </w:tcPr>
          <w:p w14:paraId="42E2C51B" w14:textId="11742D17" w:rsidR="00F177A7" w:rsidRPr="006C6B66" w:rsidRDefault="00EF3DBF" w:rsidP="00BD6465">
            <w:pPr>
              <w:tabs>
                <w:tab w:val="center" w:pos="484"/>
                <w:tab w:val="right" w:pos="968"/>
              </w:tabs>
              <w:jc w:val="right"/>
              <w:rPr>
                <w:b/>
              </w:rPr>
            </w:pPr>
            <w:r>
              <w:rPr>
                <w:b/>
              </w:rPr>
              <w:t>5</w:t>
            </w:r>
          </w:p>
        </w:tc>
        <w:tc>
          <w:tcPr>
            <w:tcW w:w="365" w:type="pct"/>
            <w:shd w:val="clear" w:color="auto" w:fill="D9D9D9" w:themeFill="background1" w:themeFillShade="D9"/>
          </w:tcPr>
          <w:p w14:paraId="10B07873" w14:textId="30F2765E" w:rsidR="00F177A7" w:rsidRPr="006C6B66" w:rsidRDefault="00EF3DBF" w:rsidP="00F177A7">
            <w:pPr>
              <w:jc w:val="right"/>
              <w:rPr>
                <w:b/>
              </w:rPr>
            </w:pPr>
            <w:r>
              <w:rPr>
                <w:b/>
              </w:rPr>
              <w:t>79</w:t>
            </w:r>
          </w:p>
        </w:tc>
      </w:tr>
    </w:tbl>
    <w:p w14:paraId="12B1522C" w14:textId="77777777" w:rsidR="00FD3323" w:rsidRDefault="00FD3323" w:rsidP="00DE33D6">
      <w:pPr>
        <w:spacing w:before="0" w:after="0" w:line="240" w:lineRule="auto"/>
        <w:rPr>
          <w:b/>
          <w:color w:val="44546A"/>
        </w:rPr>
      </w:pPr>
    </w:p>
    <w:p w14:paraId="056A34A6" w14:textId="77777777" w:rsidR="00BA234A" w:rsidRDefault="00F959EC">
      <w:pPr>
        <w:pStyle w:val="Heading2"/>
      </w:pPr>
      <w:bookmarkStart w:id="833" w:name="_Toc146545290"/>
      <w:bookmarkStart w:id="834" w:name="_Toc213349145"/>
      <w:r>
        <w:t>6.3 Outreach &amp; In-Reach Services for Youth</w:t>
      </w:r>
      <w:bookmarkEnd w:id="833"/>
      <w:bookmarkEnd w:id="834"/>
      <w:r>
        <w:t xml:space="preserve"> </w:t>
      </w:r>
    </w:p>
    <w:p w14:paraId="730DAEF4" w14:textId="77777777" w:rsidR="00FD275A" w:rsidRDefault="00F959EC">
      <w:r>
        <w:t xml:space="preserve">Youth-focused outreach is conducted year-round by a variety of </w:t>
      </w:r>
      <w:r w:rsidR="00CA5D72">
        <w:t>youth-serving</w:t>
      </w:r>
      <w:r>
        <w:t xml:space="preserve"> agencies. In addition to the youth-focused outreach, </w:t>
      </w:r>
      <w:r w:rsidR="00872AE0">
        <w:t>street outreach organizations</w:t>
      </w:r>
      <w:r>
        <w:t xml:space="preserve"> cover catchment areas across the city. These outreach organizations engage with all </w:t>
      </w:r>
      <w:proofErr w:type="gramStart"/>
      <w:r>
        <w:t>persons</w:t>
      </w:r>
      <w:proofErr w:type="gramEnd"/>
      <w:r>
        <w:t xml:space="preserve"> experiencing unsheltered homelessness in their respective catchment areas</w:t>
      </w:r>
      <w:r w:rsidR="00872AE0">
        <w:t>,</w:t>
      </w:r>
      <w:r>
        <w:t xml:space="preserve"> regardless of age. Providers and partners should refer to the youth transportation protocol outlined in Section 4.</w:t>
      </w:r>
      <w:r w:rsidR="00C3736A">
        <w:t>4</w:t>
      </w:r>
      <w:r>
        <w:t xml:space="preserve"> to connect youth on the street to shelter or services.</w:t>
      </w:r>
    </w:p>
    <w:p w14:paraId="483AE80E" w14:textId="08279F0F" w:rsidR="00DE2DFB" w:rsidRDefault="00DE2DFB">
      <w:r>
        <w:br w:type="page"/>
      </w:r>
    </w:p>
    <w:p w14:paraId="6B412B9E" w14:textId="77777777" w:rsidR="00BA234A" w:rsidRDefault="00F959EC">
      <w:pPr>
        <w:pStyle w:val="Heading1"/>
      </w:pPr>
      <w:bookmarkStart w:id="835" w:name="_Toc146545291"/>
      <w:bookmarkStart w:id="836" w:name="_Toc213349146"/>
      <w:r>
        <w:t>7. Complaints &amp; Grievances</w:t>
      </w:r>
      <w:bookmarkEnd w:id="835"/>
      <w:bookmarkEnd w:id="836"/>
    </w:p>
    <w:p w14:paraId="3E332ABC" w14:textId="77777777" w:rsidR="00BA234A" w:rsidRDefault="00F959EC">
      <w:pPr>
        <w:pStyle w:val="Heading2"/>
      </w:pPr>
      <w:bookmarkStart w:id="837" w:name="_Toc146545292"/>
      <w:bookmarkStart w:id="838" w:name="_Toc213349147"/>
      <w:r>
        <w:t>7.1 Homeless Services Monitoring</w:t>
      </w:r>
      <w:bookmarkEnd w:id="837"/>
      <w:bookmarkEnd w:id="838"/>
    </w:p>
    <w:p w14:paraId="4BFB3C26" w14:textId="64AC6122" w:rsidR="00BA234A" w:rsidRDefault="00F959EC">
      <w:r>
        <w:t xml:space="preserve">DHS monitors shelter operations year-round to ensure that clients are served well and to </w:t>
      </w:r>
      <w:proofErr w:type="gramStart"/>
      <w:r>
        <w:t>note</w:t>
      </w:r>
      <w:proofErr w:type="gramEnd"/>
      <w:r>
        <w:t xml:space="preserve"> any corrective actions that must be taken. When corrective </w:t>
      </w:r>
      <w:r w:rsidR="00911970">
        <w:t xml:space="preserve">measures </w:t>
      </w:r>
      <w:r>
        <w:t xml:space="preserve">are required, these actions must be accomplished within a given time, and DHS will confirm that they have been completed. </w:t>
      </w:r>
    </w:p>
    <w:p w14:paraId="003F4D15" w14:textId="77777777" w:rsidR="00BA234A" w:rsidRDefault="00F959EC">
      <w:pPr>
        <w:pStyle w:val="Heading2"/>
      </w:pPr>
      <w:bookmarkStart w:id="839" w:name="_Toc146545293"/>
      <w:bookmarkStart w:id="840" w:name="_Toc213349148"/>
      <w:r>
        <w:t>7.2 Complaints or Suggestions</w:t>
      </w:r>
      <w:bookmarkEnd w:id="839"/>
      <w:bookmarkEnd w:id="840"/>
    </w:p>
    <w:p w14:paraId="177CD8DA" w14:textId="77777777" w:rsidR="00BA234A" w:rsidRDefault="00F959EC">
      <w:r>
        <w:t>Customers with specific concerns may report an incident or file a complaint with the Homeless Services’ Office of Program Review, Monitoring and Investigation (OPRMI) Unit through the following avenues:</w:t>
      </w:r>
    </w:p>
    <w:p w14:paraId="2B97DBD8" w14:textId="77777777" w:rsidR="00BA234A" w:rsidRDefault="00F959EC">
      <w:pPr>
        <w:spacing w:before="0" w:after="0"/>
      </w:pPr>
      <w:r>
        <w:t>DHS Website</w:t>
      </w:r>
      <w:proofErr w:type="gramStart"/>
      <w:r>
        <w:t xml:space="preserve">: </w:t>
      </w:r>
      <w:r>
        <w:tab/>
        <w:t>dhs.dc.gov</w:t>
      </w:r>
      <w:proofErr w:type="gramEnd"/>
      <w:r>
        <w:t xml:space="preserve">/page/suggestions-and-complaints </w:t>
      </w:r>
    </w:p>
    <w:p w14:paraId="7BD9BB99" w14:textId="77777777" w:rsidR="00BA234A" w:rsidRDefault="00F959EC">
      <w:r>
        <w:t xml:space="preserve">Email: </w:t>
      </w:r>
      <w:r>
        <w:tab/>
      </w:r>
      <w:r>
        <w:tab/>
      </w:r>
      <w:hyperlink r:id="rId44">
        <w:r>
          <w:rPr>
            <w:color w:val="0563C1"/>
            <w:u w:val="single"/>
          </w:rPr>
          <w:t>OPRMI@dc.gov</w:t>
        </w:r>
      </w:hyperlink>
    </w:p>
    <w:p w14:paraId="6AFECF98" w14:textId="033E0243" w:rsidR="00BA234A" w:rsidRDefault="00F959EC">
      <w:r>
        <w:t>Telephone:</w:t>
      </w:r>
      <w:r>
        <w:tab/>
      </w:r>
      <w:r w:rsidR="00CC2D06">
        <w:t>(</w:t>
      </w:r>
      <w:r>
        <w:t>202</w:t>
      </w:r>
      <w:r w:rsidR="00CC2D06">
        <w:t xml:space="preserve">) </w:t>
      </w:r>
      <w:r>
        <w:t xml:space="preserve">673-4464 (Hotline) </w:t>
      </w:r>
    </w:p>
    <w:p w14:paraId="4C6EF387" w14:textId="7CE96F92" w:rsidR="00BA234A" w:rsidRDefault="00F959EC">
      <w:pPr>
        <w:spacing w:before="0" w:after="0"/>
      </w:pPr>
      <w:r>
        <w:t>Postal Mail:</w:t>
      </w:r>
      <w:r>
        <w:tab/>
        <w:t>OPRMI, 64 New York Avenue, NE, 6th Floor</w:t>
      </w:r>
    </w:p>
    <w:p w14:paraId="57815EE1" w14:textId="77777777" w:rsidR="00BA234A" w:rsidRDefault="00F959EC">
      <w:pPr>
        <w:spacing w:before="0" w:after="0"/>
        <w:ind w:left="720" w:firstLine="720"/>
      </w:pPr>
      <w:r>
        <w:t>Washington, DC 20002.</w:t>
      </w:r>
    </w:p>
    <w:p w14:paraId="73157743" w14:textId="5F1E9A92" w:rsidR="00095A49" w:rsidRDefault="00095A49">
      <w:r>
        <w:br w:type="page"/>
      </w:r>
    </w:p>
    <w:p w14:paraId="198D42B3" w14:textId="60B3B1AA" w:rsidR="00BA234A" w:rsidRDefault="00F959EC">
      <w:pPr>
        <w:pStyle w:val="Heading1"/>
      </w:pPr>
      <w:bookmarkStart w:id="841" w:name="1opuj5n" w:colFirst="0" w:colLast="0"/>
      <w:bookmarkStart w:id="842" w:name="39kk8xu" w:colFirst="0" w:colLast="0"/>
      <w:bookmarkStart w:id="843" w:name="pkwqa1" w:colFirst="0" w:colLast="0"/>
      <w:bookmarkStart w:id="844" w:name="_Ref113281989"/>
      <w:bookmarkStart w:id="845" w:name="_Toc146545294"/>
      <w:bookmarkStart w:id="846" w:name="_Toc213349149"/>
      <w:bookmarkEnd w:id="841"/>
      <w:bookmarkEnd w:id="842"/>
      <w:bookmarkEnd w:id="843"/>
      <w:r>
        <w:t>Appendix A: Shelter Locations</w:t>
      </w:r>
      <w:r w:rsidR="00EF3DBF">
        <w:t xml:space="preserve"> for</w:t>
      </w:r>
      <w:r>
        <w:t xml:space="preserve"> Single Adults</w:t>
      </w:r>
      <w:bookmarkEnd w:id="844"/>
      <w:bookmarkEnd w:id="845"/>
      <w:bookmarkEnd w:id="846"/>
    </w:p>
    <w:p w14:paraId="5B447C28" w14:textId="27910022" w:rsidR="00BA234A" w:rsidRDefault="00F959EC">
      <w:r>
        <w:t xml:space="preserve">Appendix A outlines </w:t>
      </w:r>
      <w:r w:rsidR="00B238E4">
        <w:t xml:space="preserve">shelter </w:t>
      </w:r>
      <w:r>
        <w:t xml:space="preserve">locations that </w:t>
      </w:r>
      <w:r w:rsidR="00A04ED8">
        <w:t xml:space="preserve">are owned or operated by DC </w:t>
      </w:r>
      <w:proofErr w:type="gramStart"/>
      <w:r w:rsidR="00A04ED8">
        <w:t xml:space="preserve">Government </w:t>
      </w:r>
      <w:r>
        <w:t xml:space="preserve"> for</w:t>
      </w:r>
      <w:proofErr w:type="gramEnd"/>
      <w:r>
        <w:t xml:space="preserve"> single adults during the </w:t>
      </w:r>
      <w:r w:rsidR="00F41A86">
        <w:t>FY24</w:t>
      </w:r>
      <w:r>
        <w:t xml:space="preserve"> hypothermia season. </w:t>
      </w:r>
      <w:r w:rsidRPr="00EA5746">
        <w:rPr>
          <w:b/>
          <w:bCs/>
        </w:rPr>
        <w:t>Because overflow shelters are opened only if additional capacity is needed, they are not identified in this document to prevent individuals from seeking shelter at</w:t>
      </w:r>
      <w:r w:rsidR="00CB544C">
        <w:rPr>
          <w:b/>
          <w:bCs/>
        </w:rPr>
        <w:t xml:space="preserve"> unopened</w:t>
      </w:r>
      <w:r w:rsidRPr="00EA5746">
        <w:rPr>
          <w:b/>
          <w:bCs/>
        </w:rPr>
        <w:t xml:space="preserve"> locations.</w:t>
      </w:r>
    </w:p>
    <w:p w14:paraId="6D5BEE09" w14:textId="7FD0605C" w:rsidR="00BA234A" w:rsidRDefault="003F4089">
      <w:r>
        <w:t>I</w:t>
      </w:r>
      <w:r w:rsidR="00F959EC">
        <w:t>ndividual</w:t>
      </w:r>
      <w:r>
        <w:t>s</w:t>
      </w:r>
      <w:r w:rsidR="00F959EC">
        <w:t xml:space="preserve"> seeking assistance (directly or on behalf of another individual) should always call the DC Shelter Hotline at </w:t>
      </w:r>
      <w:r w:rsidR="00610071">
        <w:t>(</w:t>
      </w:r>
      <w:r w:rsidR="00F959EC">
        <w:t>202</w:t>
      </w:r>
      <w:r w:rsidR="00610071">
        <w:t xml:space="preserve">) </w:t>
      </w:r>
      <w:r w:rsidR="00F959EC">
        <w:t xml:space="preserve">399-7093 to be directed to a </w:t>
      </w:r>
      <w:r w:rsidR="00202A52">
        <w:t xml:space="preserve">shelter </w:t>
      </w:r>
      <w:r w:rsidR="00F959EC">
        <w:t>location with availability.</w:t>
      </w:r>
    </w:p>
    <w:p w14:paraId="7AC7B17F" w14:textId="18FD3C8A" w:rsidR="00BA234A" w:rsidRPr="00DE33D6" w:rsidRDefault="009F03BE" w:rsidP="00DE33D6">
      <w:pPr>
        <w:pStyle w:val="Caption"/>
        <w:jc w:val="center"/>
        <w:rPr>
          <w:b/>
          <w:bCs/>
          <w:color w:val="2E75B5"/>
          <w:sz w:val="22"/>
          <w:szCs w:val="22"/>
        </w:rPr>
      </w:pPr>
      <w:r w:rsidRPr="00DE33D6">
        <w:rPr>
          <w:b/>
          <w:bCs/>
          <w:sz w:val="22"/>
          <w:szCs w:val="22"/>
        </w:rPr>
        <w:t xml:space="preserve">Table </w:t>
      </w:r>
      <w:r w:rsidRPr="00DE33D6">
        <w:rPr>
          <w:b/>
          <w:bCs/>
          <w:sz w:val="22"/>
          <w:szCs w:val="22"/>
        </w:rPr>
        <w:fldChar w:fldCharType="begin"/>
      </w:r>
      <w:r w:rsidRPr="00DE33D6">
        <w:rPr>
          <w:b/>
          <w:bCs/>
          <w:sz w:val="22"/>
          <w:szCs w:val="22"/>
        </w:rPr>
        <w:instrText xml:space="preserve"> SEQ Table \* ARABIC </w:instrText>
      </w:r>
      <w:r w:rsidRPr="00DE33D6">
        <w:rPr>
          <w:b/>
          <w:bCs/>
          <w:sz w:val="22"/>
          <w:szCs w:val="22"/>
        </w:rPr>
        <w:fldChar w:fldCharType="separate"/>
      </w:r>
      <w:r w:rsidR="00B01446">
        <w:rPr>
          <w:b/>
          <w:bCs/>
          <w:noProof/>
          <w:sz w:val="22"/>
          <w:szCs w:val="22"/>
        </w:rPr>
        <w:t>21</w:t>
      </w:r>
      <w:r w:rsidRPr="00DE33D6">
        <w:rPr>
          <w:b/>
          <w:bCs/>
          <w:sz w:val="22"/>
          <w:szCs w:val="22"/>
        </w:rPr>
        <w:fldChar w:fldCharType="end"/>
      </w:r>
      <w:r w:rsidRPr="00DE33D6">
        <w:rPr>
          <w:b/>
          <w:bCs/>
          <w:sz w:val="22"/>
          <w:szCs w:val="22"/>
        </w:rPr>
        <w:t>: Shelter Sites</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5211"/>
        <w:gridCol w:w="4417"/>
      </w:tblGrid>
      <w:tr w:rsidR="00BA234A" w:rsidRPr="006C6B66" w14:paraId="49F1C99E" w14:textId="77777777" w:rsidTr="00167B84">
        <w:trPr>
          <w:jc w:val="center"/>
        </w:trPr>
        <w:tc>
          <w:tcPr>
            <w:tcW w:w="2706" w:type="pct"/>
            <w:tcBorders>
              <w:left w:val="single" w:sz="8" w:space="0" w:color="000000"/>
              <w:bottom w:val="single" w:sz="8" w:space="0" w:color="000000"/>
              <w:right w:val="single" w:sz="8" w:space="0" w:color="000000"/>
            </w:tcBorders>
            <w:shd w:val="clear" w:color="auto" w:fill="DEEBF6"/>
            <w:tcMar>
              <w:top w:w="100" w:type="dxa"/>
              <w:left w:w="100" w:type="dxa"/>
              <w:bottom w:w="100" w:type="dxa"/>
              <w:right w:w="100" w:type="dxa"/>
            </w:tcMar>
          </w:tcPr>
          <w:p w14:paraId="59F15A6F" w14:textId="77777777" w:rsidR="00BA234A" w:rsidRPr="006C6B66" w:rsidRDefault="00F959EC" w:rsidP="00DE33D6">
            <w:pPr>
              <w:spacing w:before="0" w:after="0" w:line="240" w:lineRule="auto"/>
              <w:rPr>
                <w:b/>
              </w:rPr>
            </w:pPr>
            <w:r w:rsidRPr="006C6B66">
              <w:rPr>
                <w:b/>
              </w:rPr>
              <w:t>Name of Shelter</w:t>
            </w:r>
          </w:p>
        </w:tc>
        <w:tc>
          <w:tcPr>
            <w:tcW w:w="2294" w:type="pct"/>
            <w:tcBorders>
              <w:bottom w:val="single" w:sz="8" w:space="0" w:color="000000"/>
              <w:right w:val="single" w:sz="8" w:space="0" w:color="000000"/>
            </w:tcBorders>
            <w:shd w:val="clear" w:color="auto" w:fill="DEEBF6"/>
            <w:tcMar>
              <w:top w:w="100" w:type="dxa"/>
              <w:left w:w="100" w:type="dxa"/>
              <w:bottom w:w="100" w:type="dxa"/>
              <w:right w:w="100" w:type="dxa"/>
            </w:tcMar>
          </w:tcPr>
          <w:p w14:paraId="1B273390" w14:textId="77777777" w:rsidR="00BA234A" w:rsidRPr="006C6B66" w:rsidRDefault="00F959EC" w:rsidP="00DE33D6">
            <w:pPr>
              <w:spacing w:before="0" w:after="0" w:line="240" w:lineRule="auto"/>
              <w:rPr>
                <w:b/>
              </w:rPr>
            </w:pPr>
            <w:r w:rsidRPr="006C6B66">
              <w:rPr>
                <w:b/>
              </w:rPr>
              <w:t>Location</w:t>
            </w:r>
          </w:p>
        </w:tc>
      </w:tr>
      <w:tr w:rsidR="006915A0" w:rsidRPr="006C6B66" w14:paraId="520EF416" w14:textId="77777777" w:rsidTr="00FA4618">
        <w:trPr>
          <w:jc w:val="center"/>
        </w:trPr>
        <w:tc>
          <w:tcPr>
            <w:tcW w:w="5000" w:type="pct"/>
            <w:gridSpan w:val="2"/>
            <w:tcBorders>
              <w:left w:val="single" w:sz="8" w:space="0" w:color="000000"/>
              <w:right w:val="single" w:sz="8" w:space="0" w:color="000000"/>
            </w:tcBorders>
            <w:shd w:val="clear" w:color="auto" w:fill="8DB3E2" w:themeFill="text2" w:themeFillTint="66"/>
            <w:tcMar>
              <w:top w:w="100" w:type="dxa"/>
              <w:left w:w="100" w:type="dxa"/>
              <w:bottom w:w="100" w:type="dxa"/>
              <w:right w:w="100" w:type="dxa"/>
            </w:tcMar>
          </w:tcPr>
          <w:p w14:paraId="1CB7CBB7" w14:textId="5C200579" w:rsidR="006915A0" w:rsidRPr="00A932B7" w:rsidRDefault="006915A0">
            <w:pPr>
              <w:spacing w:before="0" w:after="0" w:line="240" w:lineRule="auto"/>
              <w:rPr>
                <w:b/>
                <w:bCs/>
              </w:rPr>
            </w:pPr>
            <w:r w:rsidRPr="00A932B7">
              <w:rPr>
                <w:b/>
                <w:bCs/>
              </w:rPr>
              <w:t>LGBTQ+ Sites</w:t>
            </w:r>
          </w:p>
        </w:tc>
      </w:tr>
      <w:tr w:rsidR="006915A0" w:rsidRPr="006C6B66" w14:paraId="70A65790" w14:textId="77777777" w:rsidTr="00167B84">
        <w:trPr>
          <w:jc w:val="center"/>
        </w:trPr>
        <w:tc>
          <w:tcPr>
            <w:tcW w:w="2706"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22B6CA35" w14:textId="77777777" w:rsidR="006915A0" w:rsidRPr="006C6B66" w:rsidRDefault="006915A0">
            <w:pPr>
              <w:spacing w:before="0" w:after="0" w:line="240" w:lineRule="auto"/>
            </w:pPr>
            <w:r>
              <w:t>Living Life Alternatives</w:t>
            </w:r>
          </w:p>
        </w:tc>
        <w:tc>
          <w:tcPr>
            <w:tcW w:w="2294" w:type="pct"/>
            <w:tcBorders>
              <w:bottom w:val="single" w:sz="8" w:space="0" w:color="000000"/>
              <w:right w:val="single" w:sz="8" w:space="0" w:color="000000"/>
            </w:tcBorders>
            <w:tcMar>
              <w:top w:w="100" w:type="dxa"/>
              <w:left w:w="100" w:type="dxa"/>
              <w:bottom w:w="100" w:type="dxa"/>
              <w:right w:w="100" w:type="dxa"/>
            </w:tcMar>
          </w:tcPr>
          <w:p w14:paraId="59782167" w14:textId="77777777" w:rsidR="006915A0" w:rsidRPr="006C6B66" w:rsidRDefault="006915A0">
            <w:pPr>
              <w:spacing w:before="0" w:after="0" w:line="240" w:lineRule="auto"/>
            </w:pPr>
            <w:r w:rsidRPr="006915A0">
              <w:t>400 50th Street SE</w:t>
            </w:r>
          </w:p>
        </w:tc>
      </w:tr>
      <w:tr w:rsidR="006915A0" w:rsidRPr="006C6B66" w14:paraId="6936C6D0" w14:textId="77777777" w:rsidTr="00FA4618">
        <w:trPr>
          <w:jc w:val="center"/>
        </w:trPr>
        <w:tc>
          <w:tcPr>
            <w:tcW w:w="5000" w:type="pct"/>
            <w:gridSpan w:val="2"/>
            <w:tcBorders>
              <w:left w:val="single" w:sz="8" w:space="0" w:color="000000"/>
              <w:bottom w:val="single" w:sz="8" w:space="0" w:color="000000"/>
              <w:right w:val="single" w:sz="8" w:space="0" w:color="000000"/>
            </w:tcBorders>
            <w:shd w:val="clear" w:color="auto" w:fill="8DB3E2" w:themeFill="text2" w:themeFillTint="66"/>
            <w:tcMar>
              <w:top w:w="100" w:type="dxa"/>
              <w:left w:w="100" w:type="dxa"/>
              <w:bottom w:w="100" w:type="dxa"/>
              <w:right w:w="100" w:type="dxa"/>
            </w:tcMar>
          </w:tcPr>
          <w:p w14:paraId="1D1C7EBC" w14:textId="19616234" w:rsidR="006915A0" w:rsidRPr="00FA4618" w:rsidRDefault="006915A0" w:rsidP="00DE33D6">
            <w:pPr>
              <w:spacing w:before="0" w:after="0" w:line="240" w:lineRule="auto"/>
              <w:rPr>
                <w:b/>
                <w:bCs/>
              </w:rPr>
            </w:pPr>
            <w:r w:rsidRPr="00FA4618">
              <w:rPr>
                <w:b/>
                <w:bCs/>
              </w:rPr>
              <w:t>Men’s Shelter Sites</w:t>
            </w:r>
          </w:p>
        </w:tc>
      </w:tr>
      <w:tr w:rsidR="00BA234A" w:rsidRPr="006C6B66" w14:paraId="3660778E" w14:textId="77777777" w:rsidTr="00167B84">
        <w:trPr>
          <w:jc w:val="center"/>
        </w:trPr>
        <w:tc>
          <w:tcPr>
            <w:tcW w:w="2706"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5BD095FA" w14:textId="37559F5F" w:rsidR="00BA234A" w:rsidRPr="006C6B66" w:rsidRDefault="00F959EC" w:rsidP="00DE33D6">
            <w:pPr>
              <w:spacing w:before="0" w:after="0" w:line="240" w:lineRule="auto"/>
            </w:pPr>
            <w:r w:rsidRPr="006C6B66">
              <w:t xml:space="preserve">801 East </w:t>
            </w:r>
            <w:r w:rsidR="003D5356">
              <w:t xml:space="preserve">Men’s </w:t>
            </w:r>
            <w:r w:rsidRPr="006C6B66">
              <w:t>Shelter</w:t>
            </w:r>
            <w:r w:rsidR="005351A3">
              <w:t xml:space="preserve"> &amp; </w:t>
            </w:r>
            <w:r w:rsidR="00A04ED8">
              <w:t>Hypothermia Beds</w:t>
            </w:r>
          </w:p>
        </w:tc>
        <w:tc>
          <w:tcPr>
            <w:tcW w:w="2294" w:type="pct"/>
            <w:tcBorders>
              <w:bottom w:val="single" w:sz="8" w:space="0" w:color="000000"/>
              <w:right w:val="single" w:sz="8" w:space="0" w:color="000000"/>
            </w:tcBorders>
            <w:tcMar>
              <w:top w:w="100" w:type="dxa"/>
              <w:left w:w="100" w:type="dxa"/>
              <w:bottom w:w="100" w:type="dxa"/>
              <w:right w:w="100" w:type="dxa"/>
            </w:tcMar>
          </w:tcPr>
          <w:p w14:paraId="6C168104" w14:textId="3DAA4276" w:rsidR="00BA234A" w:rsidRPr="006C6B66" w:rsidRDefault="00522079" w:rsidP="00DE33D6">
            <w:pPr>
              <w:spacing w:before="0" w:after="0" w:line="240" w:lineRule="auto"/>
            </w:pPr>
            <w:r w:rsidRPr="006C6B66">
              <w:t>27</w:t>
            </w:r>
            <w:r w:rsidR="00D75CA7" w:rsidRPr="006C6B66">
              <w:t>2</w:t>
            </w:r>
            <w:r w:rsidR="00440926">
              <w:t>2</w:t>
            </w:r>
            <w:r w:rsidRPr="006C6B66">
              <w:t xml:space="preserve"> Martin Luther King Ave</w:t>
            </w:r>
            <w:r w:rsidR="00C87D32">
              <w:t>nue</w:t>
            </w:r>
            <w:r w:rsidRPr="006C6B66">
              <w:t>, SE</w:t>
            </w:r>
          </w:p>
        </w:tc>
      </w:tr>
      <w:tr w:rsidR="00BA234A" w:rsidRPr="006C6B66" w14:paraId="0514F936" w14:textId="77777777" w:rsidTr="00167B84">
        <w:trPr>
          <w:jc w:val="center"/>
        </w:trPr>
        <w:tc>
          <w:tcPr>
            <w:tcW w:w="2706"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2DD75B3A" w14:textId="001260E0" w:rsidR="00BA234A" w:rsidRPr="006C6B66" w:rsidRDefault="00F959EC" w:rsidP="00DE33D6">
            <w:pPr>
              <w:spacing w:before="0" w:after="0" w:line="240" w:lineRule="auto"/>
            </w:pPr>
            <w:r w:rsidRPr="006C6B66">
              <w:t>Adam</w:t>
            </w:r>
            <w:r w:rsidR="003D5356">
              <w:t>’</w:t>
            </w:r>
            <w:r w:rsidRPr="006C6B66">
              <w:t xml:space="preserve">s Place </w:t>
            </w:r>
            <w:r w:rsidR="003D5356">
              <w:t xml:space="preserve">Men’s </w:t>
            </w:r>
            <w:r w:rsidRPr="006C6B66">
              <w:t>Shelter</w:t>
            </w:r>
          </w:p>
        </w:tc>
        <w:tc>
          <w:tcPr>
            <w:tcW w:w="2294" w:type="pct"/>
            <w:tcBorders>
              <w:bottom w:val="single" w:sz="8" w:space="0" w:color="000000"/>
              <w:right w:val="single" w:sz="8" w:space="0" w:color="000000"/>
            </w:tcBorders>
            <w:tcMar>
              <w:top w:w="100" w:type="dxa"/>
              <w:left w:w="100" w:type="dxa"/>
              <w:bottom w:w="100" w:type="dxa"/>
              <w:right w:w="100" w:type="dxa"/>
            </w:tcMar>
          </w:tcPr>
          <w:p w14:paraId="39D39557" w14:textId="77777777" w:rsidR="00BA234A" w:rsidRPr="006C6B66" w:rsidRDefault="00F959EC" w:rsidP="00DE33D6">
            <w:pPr>
              <w:spacing w:before="0" w:after="0" w:line="240" w:lineRule="auto"/>
            </w:pPr>
            <w:r w:rsidRPr="006C6B66">
              <w:t>2210 Adams Place, NE #1</w:t>
            </w:r>
          </w:p>
        </w:tc>
      </w:tr>
      <w:tr w:rsidR="00F82CFD" w:rsidRPr="006C6B66" w14:paraId="4DA234B5" w14:textId="77777777" w:rsidTr="00167B84">
        <w:trPr>
          <w:jc w:val="center"/>
        </w:trPr>
        <w:tc>
          <w:tcPr>
            <w:tcW w:w="2706" w:type="pct"/>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tcPr>
          <w:p w14:paraId="71C8D077" w14:textId="6980C313" w:rsidR="001B5A51" w:rsidRPr="006C6B66" w:rsidRDefault="00F82CFD" w:rsidP="00DE33D6">
            <w:pPr>
              <w:spacing w:before="0" w:after="0" w:line="240" w:lineRule="auto"/>
            </w:pPr>
            <w:r>
              <w:t>Emery</w:t>
            </w:r>
            <w:r w:rsidR="000F3BA5">
              <w:t xml:space="preserve"> &amp; </w:t>
            </w:r>
            <w:r w:rsidR="004037F5">
              <w:t>Hypothermia Beds</w:t>
            </w:r>
          </w:p>
        </w:tc>
        <w:tc>
          <w:tcPr>
            <w:tcW w:w="2294" w:type="pct"/>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tcPr>
          <w:p w14:paraId="3FF24DDF" w14:textId="1E044E6D" w:rsidR="00F82CFD" w:rsidRPr="006C6B66" w:rsidRDefault="000A57A6" w:rsidP="00DE33D6">
            <w:pPr>
              <w:spacing w:before="0" w:after="0" w:line="240" w:lineRule="auto"/>
            </w:pPr>
            <w:r w:rsidRPr="000A57A6">
              <w:t>1725 Lincoln R</w:t>
            </w:r>
            <w:r>
              <w:t>oa</w:t>
            </w:r>
            <w:r w:rsidRPr="000A57A6">
              <w:t>d</w:t>
            </w:r>
            <w:r>
              <w:t>,</w:t>
            </w:r>
            <w:r w:rsidRPr="000A57A6">
              <w:t xml:space="preserve"> N</w:t>
            </w:r>
            <w:r>
              <w:t>E</w:t>
            </w:r>
          </w:p>
        </w:tc>
      </w:tr>
      <w:tr w:rsidR="00BA234A" w:rsidRPr="006C6B66" w14:paraId="6E4E6369" w14:textId="77777777" w:rsidTr="00167B84">
        <w:trPr>
          <w:jc w:val="center"/>
        </w:trPr>
        <w:tc>
          <w:tcPr>
            <w:tcW w:w="2706" w:type="pct"/>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tcPr>
          <w:p w14:paraId="10A92E7D" w14:textId="19676A28" w:rsidR="00BA234A" w:rsidRPr="006C6B66" w:rsidRDefault="00F959EC" w:rsidP="00DE33D6">
            <w:pPr>
              <w:spacing w:before="0" w:after="0" w:line="240" w:lineRule="auto"/>
            </w:pPr>
            <w:r w:rsidRPr="006C6B66">
              <w:t>New York Avenue</w:t>
            </w:r>
            <w:r w:rsidR="000F3BA5">
              <w:t xml:space="preserve"> Men’s</w:t>
            </w:r>
            <w:r w:rsidRPr="006C6B66">
              <w:t xml:space="preserve"> Shelter</w:t>
            </w:r>
          </w:p>
        </w:tc>
        <w:tc>
          <w:tcPr>
            <w:tcW w:w="2294" w:type="pct"/>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tcPr>
          <w:p w14:paraId="456928C8" w14:textId="77777777" w:rsidR="00BA234A" w:rsidRPr="006C6B66" w:rsidRDefault="00F959EC" w:rsidP="00DE33D6">
            <w:pPr>
              <w:spacing w:before="0" w:after="0" w:line="240" w:lineRule="auto"/>
            </w:pPr>
            <w:r w:rsidRPr="006C6B66">
              <w:t>1355-57 New York Avenue, NE</w:t>
            </w:r>
          </w:p>
        </w:tc>
      </w:tr>
      <w:tr w:rsidR="006915A0" w:rsidRPr="006C6B66" w14:paraId="5CE5BF51" w14:textId="77777777" w:rsidTr="00FA4618">
        <w:trPr>
          <w:jc w:val="center"/>
        </w:trPr>
        <w:tc>
          <w:tcPr>
            <w:tcW w:w="5000" w:type="pct"/>
            <w:gridSpan w:val="2"/>
            <w:tcBorders>
              <w:left w:val="single" w:sz="8" w:space="0" w:color="000000"/>
              <w:bottom w:val="single" w:sz="8" w:space="0" w:color="000000"/>
              <w:right w:val="single" w:sz="8" w:space="0" w:color="000000"/>
            </w:tcBorders>
            <w:shd w:val="clear" w:color="auto" w:fill="8DB3E2" w:themeFill="text2" w:themeFillTint="66"/>
            <w:tcMar>
              <w:top w:w="100" w:type="dxa"/>
              <w:left w:w="100" w:type="dxa"/>
              <w:bottom w:w="100" w:type="dxa"/>
              <w:right w:w="100" w:type="dxa"/>
            </w:tcMar>
          </w:tcPr>
          <w:p w14:paraId="38DBA215" w14:textId="60013A84" w:rsidR="006915A0" w:rsidRPr="006C6B66" w:rsidRDefault="006915A0" w:rsidP="00B81E01">
            <w:pPr>
              <w:spacing w:before="0" w:after="0" w:line="240" w:lineRule="auto"/>
            </w:pPr>
            <w:r>
              <w:rPr>
                <w:b/>
                <w:bCs/>
              </w:rPr>
              <w:t>Women’s Shelter Sites</w:t>
            </w:r>
          </w:p>
        </w:tc>
      </w:tr>
      <w:tr w:rsidR="00B81E01" w:rsidRPr="006C6B66" w14:paraId="267C6998" w14:textId="77777777" w:rsidTr="00167B84">
        <w:trPr>
          <w:jc w:val="center"/>
        </w:trPr>
        <w:tc>
          <w:tcPr>
            <w:tcW w:w="2706"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1E102CDD" w14:textId="1172B105" w:rsidR="00B81E01" w:rsidRPr="006C6B66" w:rsidRDefault="00B81E01" w:rsidP="00B81E01">
            <w:pPr>
              <w:spacing w:before="0" w:after="0" w:line="240" w:lineRule="auto"/>
            </w:pPr>
            <w:r w:rsidRPr="006C6B66">
              <w:t xml:space="preserve">Harriet Tubman, D.C. General Building </w:t>
            </w:r>
            <w:r w:rsidR="00D86D12">
              <w:t>9</w:t>
            </w:r>
          </w:p>
        </w:tc>
        <w:tc>
          <w:tcPr>
            <w:tcW w:w="2294" w:type="pct"/>
            <w:tcBorders>
              <w:bottom w:val="single" w:sz="8" w:space="0" w:color="000000"/>
              <w:right w:val="single" w:sz="8" w:space="0" w:color="000000"/>
            </w:tcBorders>
            <w:tcMar>
              <w:top w:w="100" w:type="dxa"/>
              <w:left w:w="100" w:type="dxa"/>
              <w:bottom w:w="100" w:type="dxa"/>
              <w:right w:w="100" w:type="dxa"/>
            </w:tcMar>
          </w:tcPr>
          <w:p w14:paraId="6D95CA3D" w14:textId="77FDC948" w:rsidR="00B81E01" w:rsidRPr="006C6B66" w:rsidRDefault="00B81E01" w:rsidP="00B81E01">
            <w:pPr>
              <w:spacing w:before="0" w:after="0" w:line="240" w:lineRule="auto"/>
            </w:pPr>
            <w:r w:rsidRPr="006C6B66">
              <w:t>1910 Massachusetts Avenue, SE #</w:t>
            </w:r>
            <w:r w:rsidR="00D86D12">
              <w:t>9</w:t>
            </w:r>
          </w:p>
        </w:tc>
      </w:tr>
      <w:tr w:rsidR="00B81E01" w:rsidRPr="006C6B66" w14:paraId="1FDEE7F9" w14:textId="77777777" w:rsidTr="00167B84">
        <w:trPr>
          <w:jc w:val="center"/>
        </w:trPr>
        <w:tc>
          <w:tcPr>
            <w:tcW w:w="2706"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4575F1DB" w14:textId="77777777" w:rsidR="00B81E01" w:rsidRPr="006C6B66" w:rsidRDefault="00B81E01" w:rsidP="00B81E01">
            <w:pPr>
              <w:spacing w:before="0" w:after="0" w:line="240" w:lineRule="auto"/>
            </w:pPr>
            <w:r w:rsidRPr="006C6B66">
              <w:t xml:space="preserve">Saint Josephine Bakhita Women’s Shelter </w:t>
            </w:r>
          </w:p>
          <w:p w14:paraId="4374735B" w14:textId="58CC3373" w:rsidR="00B81E01" w:rsidRPr="00DE33D6" w:rsidDel="00B81E01" w:rsidRDefault="00B81E01" w:rsidP="00B81E01">
            <w:pPr>
              <w:spacing w:before="0" w:after="0" w:line="240" w:lineRule="auto"/>
              <w:rPr>
                <w:b/>
                <w:bCs/>
              </w:rPr>
            </w:pPr>
            <w:r w:rsidRPr="006C6B66">
              <w:t>(formerly Nativity Shelter)</w:t>
            </w:r>
          </w:p>
        </w:tc>
        <w:tc>
          <w:tcPr>
            <w:tcW w:w="2294" w:type="pct"/>
            <w:tcBorders>
              <w:bottom w:val="single" w:sz="8" w:space="0" w:color="000000"/>
              <w:right w:val="single" w:sz="8" w:space="0" w:color="000000"/>
            </w:tcBorders>
            <w:tcMar>
              <w:top w:w="100" w:type="dxa"/>
              <w:left w:w="100" w:type="dxa"/>
              <w:bottom w:w="100" w:type="dxa"/>
              <w:right w:w="100" w:type="dxa"/>
            </w:tcMar>
          </w:tcPr>
          <w:p w14:paraId="657A4CBD" w14:textId="2CDEBB43" w:rsidR="00B81E01" w:rsidRPr="006C6B66" w:rsidRDefault="00B81E01" w:rsidP="00B81E01">
            <w:pPr>
              <w:spacing w:before="0" w:after="0" w:line="240" w:lineRule="auto"/>
            </w:pPr>
            <w:r w:rsidRPr="004E2B19">
              <w:t>6010 Georgia Avenue, NW</w:t>
            </w:r>
          </w:p>
        </w:tc>
      </w:tr>
      <w:tr w:rsidR="00EF59C2" w:rsidRPr="006C6B66" w14:paraId="2E701CCB" w14:textId="77777777" w:rsidTr="00167B84">
        <w:trPr>
          <w:jc w:val="center"/>
        </w:trPr>
        <w:tc>
          <w:tcPr>
            <w:tcW w:w="2706"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4C119C63" w14:textId="316FEA98" w:rsidR="00EF59C2" w:rsidRPr="006C6B66" w:rsidRDefault="00EF59C2" w:rsidP="00B81E01">
            <w:pPr>
              <w:spacing w:before="0" w:after="0" w:line="240" w:lineRule="auto"/>
            </w:pPr>
            <w:r w:rsidRPr="006C6B66">
              <w:t>Patricia Handy</w:t>
            </w:r>
            <w:r>
              <w:t xml:space="preserve"> Women’s Shelter</w:t>
            </w:r>
          </w:p>
        </w:tc>
        <w:tc>
          <w:tcPr>
            <w:tcW w:w="2294" w:type="pct"/>
            <w:tcBorders>
              <w:bottom w:val="single" w:sz="8" w:space="0" w:color="000000"/>
              <w:right w:val="single" w:sz="8" w:space="0" w:color="000000"/>
            </w:tcBorders>
            <w:tcMar>
              <w:top w:w="100" w:type="dxa"/>
              <w:left w:w="100" w:type="dxa"/>
              <w:bottom w:w="100" w:type="dxa"/>
              <w:right w:w="100" w:type="dxa"/>
            </w:tcMar>
          </w:tcPr>
          <w:p w14:paraId="5AA95D60" w14:textId="2C10B9C7" w:rsidR="00EF59C2" w:rsidRPr="00EF59C2" w:rsidRDefault="00EF59C2" w:rsidP="00B81E01">
            <w:pPr>
              <w:spacing w:before="0" w:after="0" w:line="240" w:lineRule="auto"/>
            </w:pPr>
            <w:r>
              <w:t>810 5</w:t>
            </w:r>
            <w:r w:rsidRPr="004E2B19">
              <w:rPr>
                <w:vertAlign w:val="superscript"/>
              </w:rPr>
              <w:t>th</w:t>
            </w:r>
            <w:r>
              <w:t xml:space="preserve"> Street, NW</w:t>
            </w:r>
          </w:p>
        </w:tc>
      </w:tr>
      <w:tr w:rsidR="00B81E01" w:rsidRPr="006C6B66" w14:paraId="6D9439FB" w14:textId="77777777" w:rsidTr="00167B84">
        <w:trPr>
          <w:jc w:val="center"/>
        </w:trPr>
        <w:tc>
          <w:tcPr>
            <w:tcW w:w="2706" w:type="pct"/>
            <w:tcBorders>
              <w:left w:val="single" w:sz="8" w:space="0" w:color="000000"/>
              <w:right w:val="single" w:sz="8" w:space="0" w:color="000000"/>
            </w:tcBorders>
            <w:tcMar>
              <w:top w:w="100" w:type="dxa"/>
              <w:left w:w="100" w:type="dxa"/>
              <w:bottom w:w="100" w:type="dxa"/>
              <w:right w:w="100" w:type="dxa"/>
            </w:tcMar>
          </w:tcPr>
          <w:p w14:paraId="72C0012B" w14:textId="226AA414" w:rsidR="00E717D9" w:rsidRPr="00F2004B" w:rsidRDefault="005351A3" w:rsidP="00B81E01">
            <w:pPr>
              <w:spacing w:before="0" w:after="0" w:line="240" w:lineRule="auto"/>
            </w:pPr>
            <w:r>
              <w:t xml:space="preserve">Eve’s Place at </w:t>
            </w:r>
            <w:r w:rsidR="00B81E01" w:rsidRPr="006C6B66">
              <w:t xml:space="preserve">Adams Place Day Center </w:t>
            </w:r>
            <w:r w:rsidR="00B81E01">
              <w:t>(</w:t>
            </w:r>
            <w:r w:rsidR="006F18AB">
              <w:t>Hypothermia</w:t>
            </w:r>
            <w:r w:rsidR="00B81E01">
              <w:t>)</w:t>
            </w:r>
          </w:p>
        </w:tc>
        <w:tc>
          <w:tcPr>
            <w:tcW w:w="2294" w:type="pct"/>
            <w:tcBorders>
              <w:right w:val="single" w:sz="8" w:space="0" w:color="000000"/>
            </w:tcBorders>
            <w:tcMar>
              <w:top w:w="100" w:type="dxa"/>
              <w:left w:w="100" w:type="dxa"/>
              <w:bottom w:w="100" w:type="dxa"/>
              <w:right w:w="100" w:type="dxa"/>
            </w:tcMar>
          </w:tcPr>
          <w:p w14:paraId="4AF9D604" w14:textId="1EDEF1F8" w:rsidR="00B81E01" w:rsidRPr="006C6B66" w:rsidRDefault="00B81E01" w:rsidP="00B81E01">
            <w:pPr>
              <w:spacing w:before="0" w:after="0" w:line="240" w:lineRule="auto"/>
            </w:pPr>
            <w:r w:rsidRPr="006C6B66">
              <w:t>2210</w:t>
            </w:r>
            <w:r w:rsidR="00664D6F">
              <w:t>-B</w:t>
            </w:r>
            <w:r w:rsidRPr="006C6B66">
              <w:t xml:space="preserve"> Adams Place</w:t>
            </w:r>
            <w:r w:rsidR="005351A3">
              <w:t>, NE</w:t>
            </w:r>
          </w:p>
        </w:tc>
      </w:tr>
    </w:tbl>
    <w:p w14:paraId="6A295F29" w14:textId="3B73D716" w:rsidR="00692E78" w:rsidRDefault="00692E78">
      <w:pPr>
        <w:rPr>
          <w:b/>
          <w:smallCaps/>
          <w:color w:val="FFFFFF"/>
        </w:rPr>
      </w:pPr>
      <w:bookmarkStart w:id="847" w:name="2nusc19" w:colFirst="0" w:colLast="0"/>
      <w:bookmarkEnd w:id="847"/>
    </w:p>
    <w:p w14:paraId="660F2F72" w14:textId="77777777" w:rsidR="00692E78" w:rsidRDefault="00692E78">
      <w:pPr>
        <w:rPr>
          <w:b/>
          <w:smallCaps/>
          <w:color w:val="FFFFFF"/>
        </w:rPr>
      </w:pPr>
      <w:r>
        <w:rPr>
          <w:b/>
          <w:smallCaps/>
          <w:color w:val="FFFFFF"/>
        </w:rPr>
        <w:br w:type="page"/>
      </w:r>
    </w:p>
    <w:p w14:paraId="531E6C6E" w14:textId="28C7AC30" w:rsidR="00BA234A" w:rsidRDefault="00F959EC">
      <w:pPr>
        <w:pStyle w:val="Heading1"/>
      </w:pPr>
      <w:bookmarkStart w:id="848" w:name="_Toc146545295"/>
      <w:bookmarkStart w:id="849" w:name="_Toc213349150"/>
      <w:r>
        <w:t>Appendix B: Shelter, Drop-In</w:t>
      </w:r>
      <w:r w:rsidR="00413DC4">
        <w:t>,</w:t>
      </w:r>
      <w:r>
        <w:t xml:space="preserve"> and Outreach Locations</w:t>
      </w:r>
      <w:r w:rsidR="00537759">
        <w:t xml:space="preserve"> for</w:t>
      </w:r>
      <w:r>
        <w:t xml:space="preserve"> Youth</w:t>
      </w:r>
      <w:bookmarkEnd w:id="848"/>
      <w:bookmarkEnd w:id="849"/>
      <w:r>
        <w:t xml:space="preserve">  </w:t>
      </w:r>
    </w:p>
    <w:p w14:paraId="5132A07C" w14:textId="014EAAAD" w:rsidR="00BA234A" w:rsidRDefault="00F959EC">
      <w:r>
        <w:t xml:space="preserve">Appendix B outlines locations that will be used to provide shelter to Transition Age Youth and unaccompanied minors during the </w:t>
      </w:r>
      <w:r w:rsidR="00F41A86">
        <w:t>FY24</w:t>
      </w:r>
      <w:r>
        <w:t xml:space="preserve"> hypothermia season. </w:t>
      </w:r>
    </w:p>
    <w:p w14:paraId="1E439DCD" w14:textId="6669EDD7" w:rsidR="00BA234A" w:rsidRPr="00DE33D6" w:rsidRDefault="009F03BE" w:rsidP="00DE33D6">
      <w:pPr>
        <w:pStyle w:val="Caption"/>
        <w:jc w:val="center"/>
        <w:rPr>
          <w:b/>
          <w:bCs/>
          <w:color w:val="2E75B5"/>
          <w:sz w:val="22"/>
          <w:szCs w:val="22"/>
        </w:rPr>
      </w:pPr>
      <w:r w:rsidRPr="00DE33D6">
        <w:rPr>
          <w:b/>
          <w:bCs/>
          <w:sz w:val="22"/>
          <w:szCs w:val="22"/>
        </w:rPr>
        <w:t xml:space="preserve">Table </w:t>
      </w:r>
      <w:r w:rsidRPr="00DE33D6">
        <w:rPr>
          <w:b/>
          <w:bCs/>
          <w:sz w:val="22"/>
          <w:szCs w:val="22"/>
        </w:rPr>
        <w:fldChar w:fldCharType="begin"/>
      </w:r>
      <w:r w:rsidRPr="00DE33D6">
        <w:rPr>
          <w:b/>
          <w:bCs/>
          <w:sz w:val="22"/>
          <w:szCs w:val="22"/>
        </w:rPr>
        <w:instrText xml:space="preserve"> SEQ Table \* ARABIC </w:instrText>
      </w:r>
      <w:r w:rsidRPr="00DE33D6">
        <w:rPr>
          <w:b/>
          <w:bCs/>
          <w:sz w:val="22"/>
          <w:szCs w:val="22"/>
        </w:rPr>
        <w:fldChar w:fldCharType="separate"/>
      </w:r>
      <w:r w:rsidR="00B01446">
        <w:rPr>
          <w:b/>
          <w:bCs/>
          <w:noProof/>
          <w:sz w:val="22"/>
          <w:szCs w:val="22"/>
        </w:rPr>
        <w:t>22</w:t>
      </w:r>
      <w:r w:rsidRPr="00DE33D6">
        <w:rPr>
          <w:b/>
          <w:bCs/>
          <w:sz w:val="22"/>
          <w:szCs w:val="22"/>
        </w:rPr>
        <w:fldChar w:fldCharType="end"/>
      </w:r>
      <w:r w:rsidRPr="00DE33D6">
        <w:rPr>
          <w:b/>
          <w:bCs/>
          <w:sz w:val="22"/>
          <w:szCs w:val="22"/>
        </w:rPr>
        <w:t>: Youth Shelter Sites</w:t>
      </w:r>
    </w:p>
    <w:tbl>
      <w:tblPr>
        <w:tblW w:w="51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219"/>
        <w:gridCol w:w="2341"/>
        <w:gridCol w:w="3368"/>
      </w:tblGrid>
      <w:tr w:rsidR="00BA234A" w:rsidRPr="006C6B66" w14:paraId="40E0B574" w14:textId="77777777" w:rsidTr="00A42CD0">
        <w:trPr>
          <w:trHeight w:val="340"/>
        </w:trPr>
        <w:tc>
          <w:tcPr>
            <w:tcW w:w="2125"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tcMar>
              <w:top w:w="100" w:type="dxa"/>
              <w:left w:w="100" w:type="dxa"/>
              <w:bottom w:w="100" w:type="dxa"/>
              <w:right w:w="100" w:type="dxa"/>
            </w:tcMar>
          </w:tcPr>
          <w:p w14:paraId="23097267" w14:textId="77777777" w:rsidR="00BA234A" w:rsidRPr="006C6B66" w:rsidRDefault="00F959EC" w:rsidP="009349FB">
            <w:pPr>
              <w:spacing w:before="0" w:after="0" w:line="240" w:lineRule="auto"/>
              <w:jc w:val="center"/>
              <w:rPr>
                <w:b/>
              </w:rPr>
            </w:pPr>
            <w:r w:rsidRPr="006C6B66">
              <w:rPr>
                <w:b/>
              </w:rPr>
              <w:t>Name of Shelter</w:t>
            </w:r>
          </w:p>
        </w:tc>
        <w:tc>
          <w:tcPr>
            <w:tcW w:w="1179" w:type="pct"/>
            <w:tcBorders>
              <w:top w:val="single" w:sz="8" w:space="0" w:color="000000" w:themeColor="text1"/>
              <w:left w:val="nil"/>
              <w:bottom w:val="single" w:sz="8" w:space="0" w:color="000000" w:themeColor="text1"/>
              <w:right w:val="single" w:sz="8" w:space="0" w:color="000000" w:themeColor="text1"/>
            </w:tcBorders>
            <w:shd w:val="clear" w:color="auto" w:fill="DBE5F1" w:themeFill="accent1" w:themeFillTint="33"/>
            <w:tcMar>
              <w:top w:w="115" w:type="dxa"/>
              <w:left w:w="115" w:type="dxa"/>
              <w:bottom w:w="115" w:type="dxa"/>
              <w:right w:w="115" w:type="dxa"/>
            </w:tcMar>
          </w:tcPr>
          <w:p w14:paraId="3C76A459" w14:textId="7D145DE2" w:rsidR="00BA234A" w:rsidRPr="006C6B66" w:rsidRDefault="008F3239" w:rsidP="009349FB">
            <w:pPr>
              <w:spacing w:before="0" w:after="0" w:line="240" w:lineRule="auto"/>
              <w:jc w:val="center"/>
              <w:rPr>
                <w:b/>
              </w:rPr>
            </w:pPr>
            <w:r w:rsidRPr="006C6B66">
              <w:rPr>
                <w:b/>
              </w:rPr>
              <w:t>Provider</w:t>
            </w:r>
          </w:p>
        </w:tc>
        <w:tc>
          <w:tcPr>
            <w:tcW w:w="1696" w:type="pct"/>
            <w:tcBorders>
              <w:top w:val="single" w:sz="8" w:space="0" w:color="000000" w:themeColor="text1"/>
              <w:left w:val="nil"/>
              <w:bottom w:val="single" w:sz="8" w:space="0" w:color="000000" w:themeColor="text1"/>
              <w:right w:val="single" w:sz="8" w:space="0" w:color="000000" w:themeColor="text1"/>
            </w:tcBorders>
            <w:shd w:val="clear" w:color="auto" w:fill="DBE5F1" w:themeFill="accent1" w:themeFillTint="33"/>
            <w:tcMar>
              <w:top w:w="115" w:type="dxa"/>
              <w:left w:w="115" w:type="dxa"/>
              <w:bottom w:w="115" w:type="dxa"/>
              <w:right w:w="115" w:type="dxa"/>
            </w:tcMar>
          </w:tcPr>
          <w:p w14:paraId="2E8BB663" w14:textId="77777777" w:rsidR="00BA234A" w:rsidRPr="006C6B66" w:rsidRDefault="00F959EC" w:rsidP="009349FB">
            <w:pPr>
              <w:spacing w:before="0" w:after="0" w:line="240" w:lineRule="auto"/>
              <w:jc w:val="center"/>
              <w:rPr>
                <w:b/>
              </w:rPr>
            </w:pPr>
            <w:r w:rsidRPr="006C6B66">
              <w:rPr>
                <w:b/>
              </w:rPr>
              <w:t>Location</w:t>
            </w:r>
          </w:p>
        </w:tc>
      </w:tr>
      <w:tr w:rsidR="00A36640" w:rsidRPr="006C6B66" w14:paraId="3DA02B43" w14:textId="77777777" w:rsidTr="00FA4618">
        <w:tc>
          <w:tcPr>
            <w:tcW w:w="5000" w:type="pct"/>
            <w:gridSpan w:val="3"/>
            <w:tcBorders>
              <w:top w:val="nil"/>
              <w:left w:val="single" w:sz="8" w:space="0" w:color="000000" w:themeColor="text1"/>
              <w:bottom w:val="single" w:sz="8" w:space="0" w:color="000000" w:themeColor="text1"/>
              <w:right w:val="single" w:sz="8" w:space="0" w:color="000000" w:themeColor="text1"/>
            </w:tcBorders>
            <w:shd w:val="clear" w:color="auto" w:fill="8DB3E2" w:themeFill="text2" w:themeFillTint="66"/>
            <w:tcMar>
              <w:top w:w="100" w:type="dxa"/>
              <w:left w:w="100" w:type="dxa"/>
              <w:bottom w:w="100" w:type="dxa"/>
              <w:right w:w="100" w:type="dxa"/>
            </w:tcMar>
          </w:tcPr>
          <w:p w14:paraId="364CDBFC" w14:textId="34821CA1" w:rsidR="00A36640" w:rsidRPr="006C6B66" w:rsidRDefault="00A36640" w:rsidP="009349FB">
            <w:pPr>
              <w:spacing w:before="0" w:after="0" w:line="240" w:lineRule="auto"/>
              <w:rPr>
                <w:b/>
                <w:bCs/>
              </w:rPr>
            </w:pPr>
            <w:r w:rsidRPr="006C6B66">
              <w:rPr>
                <w:b/>
                <w:bCs/>
              </w:rPr>
              <w:t>Minor Children</w:t>
            </w:r>
          </w:p>
        </w:tc>
      </w:tr>
      <w:tr w:rsidR="00A36640" w:rsidRPr="006C6B66" w14:paraId="752CF009" w14:textId="77777777" w:rsidTr="00A42CD0">
        <w:trPr>
          <w:trHeight w:val="218"/>
        </w:trPr>
        <w:tc>
          <w:tcPr>
            <w:tcW w:w="2125"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DA3BFE" w14:textId="76877D1E" w:rsidR="00C457D1" w:rsidRPr="006C6B66" w:rsidRDefault="00C457D1" w:rsidP="009349FB">
            <w:pPr>
              <w:spacing w:before="0" w:after="0" w:line="240" w:lineRule="auto"/>
            </w:pPr>
            <w:r w:rsidRPr="006C6B66">
              <w:t xml:space="preserve">Bruce House </w:t>
            </w:r>
          </w:p>
        </w:tc>
        <w:tc>
          <w:tcPr>
            <w:tcW w:w="1179"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6D3C4448" w14:textId="46D7E448" w:rsidR="00C457D1" w:rsidRPr="006C6B66" w:rsidRDefault="008F3239" w:rsidP="009349FB">
            <w:pPr>
              <w:spacing w:before="0" w:after="0" w:line="240" w:lineRule="auto"/>
            </w:pPr>
            <w:r w:rsidRPr="006C6B66">
              <w:t>Sasha Bruce Youthwork</w:t>
            </w:r>
          </w:p>
        </w:tc>
        <w:tc>
          <w:tcPr>
            <w:tcW w:w="1696"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3C146329" w14:textId="77777777" w:rsidR="00C457D1" w:rsidRPr="006C6B66" w:rsidRDefault="00C457D1" w:rsidP="009349FB">
            <w:pPr>
              <w:spacing w:before="0" w:after="0" w:line="240" w:lineRule="auto"/>
            </w:pPr>
            <w:r w:rsidRPr="006C6B66">
              <w:t>1022 Maryland Ave, NE</w:t>
            </w:r>
          </w:p>
        </w:tc>
      </w:tr>
      <w:tr w:rsidR="00A36640" w:rsidRPr="006C6B66" w14:paraId="709CBDC8" w14:textId="77777777" w:rsidTr="00167B84">
        <w:tc>
          <w:tcPr>
            <w:tcW w:w="5000" w:type="pct"/>
            <w:gridSpan w:val="3"/>
            <w:tcBorders>
              <w:top w:val="nil"/>
              <w:left w:val="single" w:sz="8" w:space="0" w:color="000000" w:themeColor="text1"/>
              <w:bottom w:val="single" w:sz="8" w:space="0" w:color="000000" w:themeColor="text1"/>
              <w:right w:val="single" w:sz="8" w:space="0" w:color="000000" w:themeColor="text1"/>
            </w:tcBorders>
            <w:shd w:val="clear" w:color="auto" w:fill="8DB3E2" w:themeFill="text2" w:themeFillTint="66"/>
            <w:tcMar>
              <w:top w:w="100" w:type="dxa"/>
              <w:left w:w="100" w:type="dxa"/>
              <w:bottom w:w="100" w:type="dxa"/>
              <w:right w:w="100" w:type="dxa"/>
            </w:tcMar>
          </w:tcPr>
          <w:p w14:paraId="2E9A4D85" w14:textId="7A53F5C5" w:rsidR="00A36640" w:rsidRPr="006C6B66" w:rsidRDefault="00A36640" w:rsidP="009349FB">
            <w:pPr>
              <w:spacing w:before="0" w:after="0" w:line="240" w:lineRule="auto"/>
            </w:pPr>
            <w:r w:rsidRPr="00167B84">
              <w:rPr>
                <w:b/>
                <w:bCs/>
              </w:rPr>
              <w:t xml:space="preserve">Families headed by a Youth Aged 16 </w:t>
            </w:r>
            <w:r w:rsidR="004577EE" w:rsidRPr="00167B84">
              <w:rPr>
                <w:b/>
                <w:bCs/>
              </w:rPr>
              <w:t xml:space="preserve">– </w:t>
            </w:r>
            <w:r w:rsidRPr="00167B84">
              <w:rPr>
                <w:b/>
                <w:bCs/>
              </w:rPr>
              <w:t>21</w:t>
            </w:r>
            <w:r w:rsidR="004577EE">
              <w:t xml:space="preserve"> </w:t>
            </w:r>
          </w:p>
        </w:tc>
      </w:tr>
      <w:tr w:rsidR="00A36640" w:rsidRPr="006C6B66" w14:paraId="3E7BAD96" w14:textId="77777777" w:rsidTr="00A42CD0">
        <w:tc>
          <w:tcPr>
            <w:tcW w:w="2125"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E4DC68" w14:textId="2708D016" w:rsidR="00C457D1" w:rsidRPr="006C6B66" w:rsidRDefault="00C457D1" w:rsidP="009349FB">
            <w:pPr>
              <w:spacing w:before="0" w:after="0" w:line="240" w:lineRule="auto"/>
            </w:pPr>
            <w:r w:rsidRPr="006C6B66">
              <w:t>Muriel’s House</w:t>
            </w:r>
          </w:p>
        </w:tc>
        <w:tc>
          <w:tcPr>
            <w:tcW w:w="1179"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51E8771E" w14:textId="158D25FB" w:rsidR="00C457D1" w:rsidRPr="006C6B66" w:rsidRDefault="008F3239" w:rsidP="009349FB">
            <w:pPr>
              <w:spacing w:before="0" w:after="0" w:line="240" w:lineRule="auto"/>
            </w:pPr>
            <w:r w:rsidRPr="006C6B66">
              <w:t>Healthy Babies</w:t>
            </w:r>
          </w:p>
        </w:tc>
        <w:tc>
          <w:tcPr>
            <w:tcW w:w="1696"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5E2EA4F8" w14:textId="579539E9" w:rsidR="00C457D1" w:rsidRPr="006C6B66" w:rsidRDefault="00C457D1" w:rsidP="009349FB">
            <w:pPr>
              <w:spacing w:before="0" w:after="0" w:line="240" w:lineRule="auto"/>
            </w:pPr>
            <w:r w:rsidRPr="006C6B66">
              <w:t xml:space="preserve">Location not public - contact: </w:t>
            </w:r>
            <w:r w:rsidR="00D537A5">
              <w:t>(</w:t>
            </w:r>
            <w:r w:rsidRPr="006C6B66">
              <w:t>202</w:t>
            </w:r>
            <w:r w:rsidR="00D537A5">
              <w:t xml:space="preserve">) </w:t>
            </w:r>
            <w:r w:rsidRPr="006C6B66">
              <w:t>696-0043 for more information</w:t>
            </w:r>
          </w:p>
        </w:tc>
      </w:tr>
      <w:tr w:rsidR="00A36640" w:rsidRPr="006C6B66" w14:paraId="49B0BD90" w14:textId="77777777" w:rsidTr="00FA4618">
        <w:tc>
          <w:tcPr>
            <w:tcW w:w="5000" w:type="pct"/>
            <w:gridSpan w:val="3"/>
            <w:tcBorders>
              <w:top w:val="nil"/>
              <w:left w:val="single" w:sz="8" w:space="0" w:color="000000" w:themeColor="text1"/>
              <w:bottom w:val="single" w:sz="8" w:space="0" w:color="000000" w:themeColor="text1"/>
              <w:right w:val="single" w:sz="8" w:space="0" w:color="000000" w:themeColor="text1"/>
            </w:tcBorders>
            <w:shd w:val="clear" w:color="auto" w:fill="8DB3E2" w:themeFill="text2" w:themeFillTint="66"/>
            <w:tcMar>
              <w:top w:w="100" w:type="dxa"/>
              <w:left w:w="100" w:type="dxa"/>
              <w:bottom w:w="100" w:type="dxa"/>
              <w:right w:w="100" w:type="dxa"/>
            </w:tcMar>
          </w:tcPr>
          <w:p w14:paraId="5F07CF83" w14:textId="067409D7" w:rsidR="00A36640" w:rsidRPr="006C6B66" w:rsidRDefault="00A36640" w:rsidP="009349FB">
            <w:pPr>
              <w:spacing w:before="0" w:after="0" w:line="240" w:lineRule="auto"/>
              <w:rPr>
                <w:b/>
                <w:bCs/>
              </w:rPr>
            </w:pPr>
            <w:r w:rsidRPr="006C6B66">
              <w:rPr>
                <w:b/>
                <w:bCs/>
              </w:rPr>
              <w:t>Unaccompanied Youth Aged 18 to 24</w:t>
            </w:r>
          </w:p>
        </w:tc>
      </w:tr>
      <w:tr w:rsidR="00A36640" w:rsidRPr="006C6B66" w14:paraId="1E8849F7" w14:textId="77777777" w:rsidTr="00A42CD0">
        <w:tc>
          <w:tcPr>
            <w:tcW w:w="2125"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CBBA5B" w14:textId="7D809B1B" w:rsidR="00A36640" w:rsidRPr="006C6B66" w:rsidRDefault="009349FB" w:rsidP="009349FB">
            <w:pPr>
              <w:spacing w:before="0" w:after="0" w:line="240" w:lineRule="auto"/>
            </w:pPr>
            <w:del w:id="850" w:author="Silla, Theresa (EOM)" w:date="2026-10-04T21:13:00Z" w16du:dateUtc="2026-10-05T01:13:00Z">
              <w:r w:rsidDel="00567D57">
                <w:delText xml:space="preserve">TBD, previously </w:delText>
              </w:r>
            </w:del>
            <w:proofErr w:type="gramStart"/>
            <w:r w:rsidR="00A36640" w:rsidRPr="006C6B66">
              <w:t>Safe Haven</w:t>
            </w:r>
            <w:proofErr w:type="gramEnd"/>
          </w:p>
        </w:tc>
        <w:tc>
          <w:tcPr>
            <w:tcW w:w="1179"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1BB9114C" w14:textId="2C3708BA" w:rsidR="00A36640" w:rsidRPr="006C6B66" w:rsidRDefault="009349FB" w:rsidP="009349FB">
            <w:pPr>
              <w:spacing w:before="0" w:after="0" w:line="240" w:lineRule="auto"/>
            </w:pPr>
            <w:del w:id="851" w:author="Silla, Theresa (EOM)" w:date="2026-10-04T21:13:00Z" w16du:dateUtc="2026-10-05T01:13:00Z">
              <w:r w:rsidDel="00567D57">
                <w:delText xml:space="preserve">TBD, previously </w:delText>
              </w:r>
            </w:del>
            <w:r w:rsidR="00A36640" w:rsidRPr="006C6B66">
              <w:t>Covenant House</w:t>
            </w:r>
          </w:p>
        </w:tc>
        <w:tc>
          <w:tcPr>
            <w:tcW w:w="1696"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25D95B17" w14:textId="799BCDD7" w:rsidR="00A36640" w:rsidRPr="006C6B66" w:rsidRDefault="009349FB" w:rsidP="009349FB">
            <w:pPr>
              <w:spacing w:before="0" w:after="0" w:line="240" w:lineRule="auto"/>
            </w:pPr>
            <w:del w:id="852" w:author="Silla, Theresa (EOM)" w:date="2026-10-04T21:13:00Z" w16du:dateUtc="2026-10-05T01:13:00Z">
              <w:r w:rsidDel="00567D57">
                <w:delText xml:space="preserve">TBD, previously </w:delText>
              </w:r>
            </w:del>
            <w:r w:rsidR="003951CD">
              <w:t>4900 Quarles Street, SE</w:t>
            </w:r>
          </w:p>
        </w:tc>
      </w:tr>
      <w:tr w:rsidR="00BA234A" w:rsidRPr="006C6B66" w14:paraId="1138CAF5" w14:textId="77777777" w:rsidTr="00A42CD0">
        <w:tc>
          <w:tcPr>
            <w:tcW w:w="2125"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71BF9E" w14:textId="5A9C5AD7" w:rsidR="00BA234A" w:rsidRPr="006C6B66" w:rsidRDefault="009349FB" w:rsidP="009349FB">
            <w:pPr>
              <w:spacing w:before="0" w:after="0" w:line="240" w:lineRule="auto"/>
            </w:pPr>
            <w:del w:id="853" w:author="Silla, Theresa (EOM)" w:date="2026-10-04T21:13:00Z" w16du:dateUtc="2026-10-05T01:13:00Z">
              <w:r w:rsidDel="00567D57">
                <w:delText xml:space="preserve">TBD, previously </w:delText>
              </w:r>
            </w:del>
            <w:r w:rsidR="6156E676" w:rsidRPr="006C6B66">
              <w:t>SHINE</w:t>
            </w:r>
          </w:p>
          <w:p w14:paraId="079DF38B" w14:textId="02669562" w:rsidR="00BA234A" w:rsidRPr="006C6B66" w:rsidRDefault="004A0AC3" w:rsidP="009349FB">
            <w:pPr>
              <w:spacing w:before="0" w:after="0" w:line="240" w:lineRule="auto"/>
            </w:pPr>
            <w:r w:rsidRPr="006C6B66">
              <w:t>(LGBTQ safe space, open to all youth 18-24)</w:t>
            </w:r>
            <w:r w:rsidRPr="006C6B66" w:rsidDel="004A0AC3">
              <w:t xml:space="preserve"> </w:t>
            </w:r>
          </w:p>
        </w:tc>
        <w:tc>
          <w:tcPr>
            <w:tcW w:w="1179"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5194CB26" w14:textId="7DC44E30" w:rsidR="00BA234A" w:rsidRPr="006C6B66" w:rsidRDefault="009349FB" w:rsidP="009349FB">
            <w:pPr>
              <w:spacing w:before="0" w:after="0" w:line="240" w:lineRule="auto"/>
            </w:pPr>
            <w:del w:id="854" w:author="Silla, Theresa (EOM)" w:date="2026-10-04T21:13:00Z" w16du:dateUtc="2026-10-05T01:13:00Z">
              <w:r w:rsidDel="00567D57">
                <w:delText xml:space="preserve">TBD, previously </w:delText>
              </w:r>
            </w:del>
            <w:r w:rsidR="004A0AC3" w:rsidRPr="006C6B66">
              <w:t>Covenant House</w:t>
            </w:r>
            <w:r w:rsidR="004A0AC3" w:rsidRPr="006C6B66" w:rsidDel="004A0AC3">
              <w:t xml:space="preserve"> </w:t>
            </w:r>
            <w:r w:rsidR="00F959EC" w:rsidRPr="006C6B66">
              <w:t xml:space="preserve"> </w:t>
            </w:r>
          </w:p>
        </w:tc>
        <w:tc>
          <w:tcPr>
            <w:tcW w:w="1696"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54425EB9" w14:textId="79DAEF1B" w:rsidR="00BA234A" w:rsidRPr="006C6B66" w:rsidRDefault="009349FB" w:rsidP="009349FB">
            <w:pPr>
              <w:spacing w:before="0" w:after="0" w:line="240" w:lineRule="auto"/>
            </w:pPr>
            <w:del w:id="855" w:author="Silla, Theresa (EOM)" w:date="2026-10-04T21:13:00Z" w16du:dateUtc="2026-10-05T01:13:00Z">
              <w:r w:rsidDel="00567D57">
                <w:delText xml:space="preserve">TBD, previously </w:delText>
              </w:r>
            </w:del>
            <w:r w:rsidR="6156E676" w:rsidRPr="006C6B66">
              <w:t>4904 Quarles St</w:t>
            </w:r>
            <w:r w:rsidR="00D537A5">
              <w:t>reet</w:t>
            </w:r>
            <w:r w:rsidR="6156E676" w:rsidRPr="006C6B66">
              <w:t>, NE</w:t>
            </w:r>
          </w:p>
        </w:tc>
      </w:tr>
      <w:tr w:rsidR="00BA234A" w:rsidRPr="006C6B66" w14:paraId="766C5835" w14:textId="77777777" w:rsidTr="00A42CD0">
        <w:tc>
          <w:tcPr>
            <w:tcW w:w="2125"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33AE3C" w14:textId="39AE4893" w:rsidR="009349FB" w:rsidDel="00567D57" w:rsidRDefault="009349FB" w:rsidP="00A42CD0">
            <w:pPr>
              <w:spacing w:before="0" w:after="0" w:line="240" w:lineRule="auto"/>
              <w:rPr>
                <w:del w:id="856" w:author="Silla, Theresa (EOM)" w:date="2026-10-04T21:13:00Z" w16du:dateUtc="2026-10-05T01:13:00Z"/>
              </w:rPr>
            </w:pPr>
            <w:del w:id="857" w:author="Silla, Theresa (EOM)" w:date="2026-10-04T21:13:00Z" w16du:dateUtc="2026-10-05T01:13:00Z">
              <w:r w:rsidDel="00567D57">
                <w:delText xml:space="preserve">Dedicated Youth-Specific Dormitories at the following locations: </w:delText>
              </w:r>
            </w:del>
          </w:p>
          <w:p w14:paraId="731FF14C" w14:textId="510C825C" w:rsidR="007B60B7" w:rsidDel="00567D57" w:rsidRDefault="007B60B7" w:rsidP="009349FB">
            <w:pPr>
              <w:pStyle w:val="ListParagraph"/>
              <w:numPr>
                <w:ilvl w:val="0"/>
                <w:numId w:val="100"/>
              </w:numPr>
              <w:spacing w:before="0" w:after="0" w:line="240" w:lineRule="auto"/>
              <w:rPr>
                <w:del w:id="858" w:author="Silla, Theresa (EOM)" w:date="2026-10-04T21:13:00Z" w16du:dateUtc="2026-10-05T01:13:00Z"/>
              </w:rPr>
            </w:pPr>
            <w:del w:id="859" w:author="Silla, Theresa (EOM)" w:date="2026-10-04T21:13:00Z" w16du:dateUtc="2026-10-05T01:13:00Z">
              <w:r w:rsidDel="00567D57">
                <w:delText xml:space="preserve">801 East (for young men), and </w:delText>
              </w:r>
            </w:del>
          </w:p>
          <w:p w14:paraId="7A98A95F" w14:textId="23A61B93" w:rsidR="00BA234A" w:rsidRPr="006C6B66" w:rsidRDefault="009349FB" w:rsidP="00A42CD0">
            <w:pPr>
              <w:pStyle w:val="ListParagraph"/>
              <w:numPr>
                <w:ilvl w:val="0"/>
                <w:numId w:val="100"/>
              </w:numPr>
              <w:spacing w:before="0" w:after="0" w:line="240" w:lineRule="auto"/>
            </w:pPr>
            <w:del w:id="860" w:author="Silla, Theresa (EOM)" w:date="2026-10-04T21:13:00Z" w16du:dateUtc="2026-10-05T01:13:00Z">
              <w:r w:rsidDel="00567D57">
                <w:delText>Pat Handy (for young ladies)</w:delText>
              </w:r>
            </w:del>
            <w:ins w:id="861" w:author="Silla, Theresa (EOM)" w:date="2026-10-04T21:13:00Z" w16du:dateUtc="2026-10-05T01:13:00Z">
              <w:r w:rsidR="00567D57">
                <w:t>San</w:t>
              </w:r>
            </w:ins>
            <w:ins w:id="862" w:author="Silla, Theresa (EOM)" w:date="2026-10-04T21:14:00Z" w16du:dateUtc="2026-10-05T01:14:00Z">
              <w:r w:rsidR="00567D57">
                <w:t>ctuary</w:t>
              </w:r>
            </w:ins>
          </w:p>
        </w:tc>
        <w:tc>
          <w:tcPr>
            <w:tcW w:w="1179"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4DA68FF5" w14:textId="0A637CB6" w:rsidR="00BA234A" w:rsidRPr="006C6B66" w:rsidRDefault="009349FB" w:rsidP="009349FB">
            <w:pPr>
              <w:spacing w:before="0" w:after="0" w:line="240" w:lineRule="auto"/>
            </w:pPr>
            <w:del w:id="863" w:author="Silla, Theresa (EOM)" w:date="2026-10-04T21:14:00Z" w16du:dateUtc="2026-10-05T01:14:00Z">
              <w:r w:rsidDel="00567D57">
                <w:delText xml:space="preserve">TBD, previously </w:delText>
              </w:r>
            </w:del>
            <w:r w:rsidR="004A0AC3" w:rsidRPr="006C6B66">
              <w:t>Covenant House</w:t>
            </w:r>
            <w:r w:rsidR="004A0AC3" w:rsidRPr="006C6B66" w:rsidDel="004A0AC3">
              <w:t xml:space="preserve"> </w:t>
            </w:r>
          </w:p>
        </w:tc>
        <w:tc>
          <w:tcPr>
            <w:tcW w:w="1696"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3D554A2A" w14:textId="4DF758B8" w:rsidR="00BA234A" w:rsidDel="00ED08CA" w:rsidRDefault="009349FB" w:rsidP="009349FB">
            <w:pPr>
              <w:spacing w:before="0" w:after="0" w:line="240" w:lineRule="auto"/>
              <w:rPr>
                <w:del w:id="864" w:author="Silla, Theresa (EOM)" w:date="2026-10-04T21:14:00Z" w16du:dateUtc="2026-10-05T01:14:00Z"/>
              </w:rPr>
            </w:pPr>
            <w:del w:id="865" w:author="Silla, Theresa (EOM)" w:date="2026-10-04T21:14:00Z" w16du:dateUtc="2026-10-05T01:14:00Z">
              <w:r w:rsidDel="00ED08CA">
                <w:delText xml:space="preserve">801 East is located at </w:delText>
              </w:r>
              <w:r w:rsidRPr="006C6B66" w:rsidDel="00ED08CA">
                <w:delText>272</w:delText>
              </w:r>
              <w:r w:rsidDel="00ED08CA">
                <w:delText>2</w:delText>
              </w:r>
              <w:r w:rsidRPr="006C6B66" w:rsidDel="00ED08CA">
                <w:delText xml:space="preserve"> Martin Luther King Ave</w:delText>
              </w:r>
              <w:r w:rsidDel="00ED08CA">
                <w:delText>nue</w:delText>
              </w:r>
              <w:r w:rsidRPr="006C6B66" w:rsidDel="00ED08CA">
                <w:delText>, SE</w:delText>
              </w:r>
            </w:del>
          </w:p>
          <w:p w14:paraId="1E417A13" w14:textId="251368BB" w:rsidR="009349FB" w:rsidDel="00ED08CA" w:rsidRDefault="009349FB" w:rsidP="009349FB">
            <w:pPr>
              <w:spacing w:before="0" w:after="0" w:line="240" w:lineRule="auto"/>
              <w:rPr>
                <w:del w:id="866" w:author="Silla, Theresa (EOM)" w:date="2026-10-04T21:14:00Z" w16du:dateUtc="2026-10-05T01:14:00Z"/>
              </w:rPr>
            </w:pPr>
          </w:p>
          <w:p w14:paraId="09ED79F5" w14:textId="12A58B58" w:rsidR="009349FB" w:rsidRPr="006C6B66" w:rsidRDefault="007B60B7" w:rsidP="009349FB">
            <w:pPr>
              <w:spacing w:before="0" w:after="0" w:line="240" w:lineRule="auto"/>
            </w:pPr>
            <w:del w:id="867" w:author="Silla, Theresa (EOM)" w:date="2026-10-04T21:14:00Z" w16du:dateUtc="2026-10-05T01:14:00Z">
              <w:r w:rsidDel="00ED08CA">
                <w:delText>Pat Handy is located at 810 5</w:delText>
              </w:r>
              <w:r w:rsidRPr="004E2B19" w:rsidDel="00ED08CA">
                <w:rPr>
                  <w:vertAlign w:val="superscript"/>
                </w:rPr>
                <w:delText>th</w:delText>
              </w:r>
              <w:r w:rsidDel="00ED08CA">
                <w:delText xml:space="preserve"> Street, NW</w:delText>
              </w:r>
            </w:del>
            <w:ins w:id="868" w:author="Silla, Theresa (EOM)" w:date="2026-10-04T21:14:00Z" w16du:dateUtc="2026-10-05T01:14:00Z">
              <w:r w:rsidR="00ED08CA">
                <w:t>511 Mellon Street, SE</w:t>
              </w:r>
            </w:ins>
          </w:p>
        </w:tc>
      </w:tr>
    </w:tbl>
    <w:p w14:paraId="2D0CDAE3" w14:textId="77777777" w:rsidR="00BA234A" w:rsidRDefault="00BA234A">
      <w:pPr>
        <w:spacing w:before="120" w:after="120" w:line="240" w:lineRule="auto"/>
      </w:pPr>
    </w:p>
    <w:p w14:paraId="4EA7A0A1" w14:textId="6EF857D1" w:rsidR="009F03BE" w:rsidRDefault="009F03BE" w:rsidP="009F03BE">
      <w:pPr>
        <w:pStyle w:val="Caption"/>
        <w:jc w:val="center"/>
        <w:rPr>
          <w:b/>
          <w:bCs/>
          <w:sz w:val="22"/>
          <w:szCs w:val="22"/>
        </w:rPr>
      </w:pPr>
      <w:r w:rsidRPr="00DE33D6">
        <w:rPr>
          <w:b/>
          <w:bCs/>
          <w:sz w:val="22"/>
          <w:szCs w:val="22"/>
        </w:rPr>
        <w:t xml:space="preserve">Table </w:t>
      </w:r>
      <w:r w:rsidRPr="00DE33D6">
        <w:rPr>
          <w:b/>
          <w:bCs/>
          <w:sz w:val="22"/>
          <w:szCs w:val="22"/>
        </w:rPr>
        <w:fldChar w:fldCharType="begin"/>
      </w:r>
      <w:r w:rsidRPr="00DE33D6">
        <w:rPr>
          <w:b/>
          <w:bCs/>
          <w:sz w:val="22"/>
          <w:szCs w:val="22"/>
        </w:rPr>
        <w:instrText xml:space="preserve"> SEQ Table \* ARABIC </w:instrText>
      </w:r>
      <w:r w:rsidRPr="00DE33D6">
        <w:rPr>
          <w:b/>
          <w:bCs/>
          <w:sz w:val="22"/>
          <w:szCs w:val="22"/>
        </w:rPr>
        <w:fldChar w:fldCharType="separate"/>
      </w:r>
      <w:r w:rsidR="00B01446">
        <w:rPr>
          <w:b/>
          <w:bCs/>
          <w:noProof/>
          <w:sz w:val="22"/>
          <w:szCs w:val="22"/>
        </w:rPr>
        <w:t>23</w:t>
      </w:r>
      <w:r w:rsidRPr="00DE33D6">
        <w:rPr>
          <w:b/>
          <w:bCs/>
          <w:sz w:val="22"/>
          <w:szCs w:val="22"/>
        </w:rPr>
        <w:fldChar w:fldCharType="end"/>
      </w:r>
      <w:r w:rsidRPr="00DE33D6">
        <w:rPr>
          <w:b/>
          <w:bCs/>
          <w:sz w:val="22"/>
          <w:szCs w:val="22"/>
        </w:rPr>
        <w:t>: Youth Drop-In Centers</w:t>
      </w:r>
    </w:p>
    <w:p w14:paraId="5B834FE2" w14:textId="262057C6" w:rsidR="009F03BE" w:rsidRPr="00DE33D6" w:rsidRDefault="009F03BE" w:rsidP="00DE33D6">
      <w:r>
        <w:t xml:space="preserve">All drop-in centers listed below serve unaccompanied youth aged </w:t>
      </w:r>
      <w:r w:rsidR="006C05C5">
        <w:t>18 – 24.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31"/>
        <w:gridCol w:w="3697"/>
      </w:tblGrid>
      <w:tr w:rsidR="006C05C5" w:rsidRPr="006C6B66" w14:paraId="6B1FBFEA" w14:textId="77777777" w:rsidTr="00DE33D6">
        <w:trPr>
          <w:trHeight w:val="340"/>
        </w:trPr>
        <w:tc>
          <w:tcPr>
            <w:tcW w:w="3080" w:type="pc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tcMar>
              <w:top w:w="100" w:type="dxa"/>
              <w:left w:w="100" w:type="dxa"/>
              <w:bottom w:w="100" w:type="dxa"/>
              <w:right w:w="100" w:type="dxa"/>
            </w:tcMar>
          </w:tcPr>
          <w:p w14:paraId="72670EA4" w14:textId="77777777" w:rsidR="006C05C5" w:rsidRPr="006C6B66" w:rsidRDefault="006C05C5" w:rsidP="00DE33D6">
            <w:pPr>
              <w:spacing w:before="0" w:after="0" w:line="240" w:lineRule="auto"/>
            </w:pPr>
            <w:r w:rsidRPr="006C6B66">
              <w:t>Youth Drop-In Centers</w:t>
            </w:r>
          </w:p>
        </w:tc>
        <w:tc>
          <w:tcPr>
            <w:tcW w:w="1920" w:type="pct"/>
            <w:tcBorders>
              <w:top w:val="single" w:sz="8" w:space="0" w:color="000000" w:themeColor="text1"/>
              <w:left w:val="nil"/>
              <w:bottom w:val="single" w:sz="8" w:space="0" w:color="000000" w:themeColor="text1"/>
              <w:right w:val="single" w:sz="8" w:space="0" w:color="000000" w:themeColor="text1"/>
            </w:tcBorders>
            <w:shd w:val="clear" w:color="auto" w:fill="DBE5F1" w:themeFill="accent1" w:themeFillTint="33"/>
            <w:tcMar>
              <w:top w:w="115" w:type="dxa"/>
              <w:left w:w="115" w:type="dxa"/>
              <w:bottom w:w="115" w:type="dxa"/>
              <w:right w:w="115" w:type="dxa"/>
            </w:tcMar>
          </w:tcPr>
          <w:p w14:paraId="6702A278" w14:textId="77777777" w:rsidR="006C05C5" w:rsidRPr="006C6B66" w:rsidRDefault="006C05C5" w:rsidP="00DE33D6">
            <w:pPr>
              <w:spacing w:before="0" w:after="0" w:line="240" w:lineRule="auto"/>
            </w:pPr>
            <w:r w:rsidRPr="006C6B66">
              <w:t>Location</w:t>
            </w:r>
          </w:p>
        </w:tc>
      </w:tr>
      <w:tr w:rsidR="006C05C5" w:rsidRPr="006C6B66" w14:paraId="70EE1A47" w14:textId="77777777" w:rsidTr="00DE33D6">
        <w:tc>
          <w:tcPr>
            <w:tcW w:w="3080"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126A8C" w14:textId="665D2770" w:rsidR="006C05C5" w:rsidRPr="006C6B66" w:rsidRDefault="006C05C5" w:rsidP="00DE33D6">
            <w:pPr>
              <w:spacing w:before="0" w:after="0" w:line="240" w:lineRule="auto"/>
            </w:pPr>
            <w:r w:rsidRPr="006C6B66">
              <w:t>LAYC</w:t>
            </w:r>
          </w:p>
        </w:tc>
        <w:tc>
          <w:tcPr>
            <w:tcW w:w="1920"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50F20D1E" w14:textId="1B1B8BFB" w:rsidR="006C05C5" w:rsidRPr="006C6B66" w:rsidRDefault="00D22AAC" w:rsidP="00DE33D6">
            <w:pPr>
              <w:spacing w:before="0" w:after="0" w:line="240" w:lineRule="auto"/>
            </w:pPr>
            <w:r>
              <w:t>3045 15</w:t>
            </w:r>
            <w:r w:rsidRPr="34B0C7E8">
              <w:rPr>
                <w:vertAlign w:val="superscript"/>
              </w:rPr>
              <w:t>th</w:t>
            </w:r>
            <w:r>
              <w:t xml:space="preserve"> Street, NW</w:t>
            </w:r>
          </w:p>
        </w:tc>
      </w:tr>
      <w:tr w:rsidR="00BE4B81" w:rsidRPr="006C6B66" w14:paraId="55AD6258" w14:textId="77777777" w:rsidTr="00DE33D6">
        <w:trPr>
          <w:ins w:id="869" w:author="Silla, Theresa (EOM)" w:date="2026-10-04T21:15:00Z"/>
        </w:trPr>
        <w:tc>
          <w:tcPr>
            <w:tcW w:w="3080"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DA3832" w14:textId="3D48DA54" w:rsidR="00BE4B81" w:rsidRPr="006C6B66" w:rsidRDefault="00BE4B81" w:rsidP="00DE33D6">
            <w:pPr>
              <w:spacing w:before="0" w:after="0" w:line="240" w:lineRule="auto"/>
              <w:rPr>
                <w:ins w:id="870" w:author="Silla, Theresa (EOM)" w:date="2026-10-04T21:15:00Z" w16du:dateUtc="2026-10-05T01:15:00Z"/>
              </w:rPr>
            </w:pPr>
            <w:ins w:id="871" w:author="Silla, Theresa (EOM)" w:date="2026-10-04T21:15:00Z" w16du:dateUtc="2026-10-05T01:15:00Z">
              <w:r>
                <w:t>SAMU First Response</w:t>
              </w:r>
            </w:ins>
          </w:p>
        </w:tc>
        <w:tc>
          <w:tcPr>
            <w:tcW w:w="1920"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5EAAB34C" w14:textId="03E3D743" w:rsidR="00BE4B81" w:rsidRDefault="0037141F" w:rsidP="00DE33D6">
            <w:pPr>
              <w:spacing w:before="0" w:after="0" w:line="240" w:lineRule="auto"/>
              <w:rPr>
                <w:ins w:id="872" w:author="Silla, Theresa (EOM)" w:date="2026-10-04T21:15:00Z" w16du:dateUtc="2026-10-05T01:15:00Z"/>
              </w:rPr>
            </w:pPr>
            <w:ins w:id="873" w:author="Silla, Theresa (EOM)" w:date="2026-10-04T21:16:00Z" w16du:dateUtc="2026-10-05T01:16:00Z">
              <w:r>
                <w:t>650 Pennsylvania Avenue, SE</w:t>
              </w:r>
            </w:ins>
          </w:p>
        </w:tc>
      </w:tr>
      <w:tr w:rsidR="006C05C5" w:rsidRPr="006C6B66" w14:paraId="5D969CEF" w14:textId="77777777" w:rsidTr="00DE33D6">
        <w:tc>
          <w:tcPr>
            <w:tcW w:w="3080"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730296" w14:textId="77777777" w:rsidR="006C05C5" w:rsidRPr="006C6B66" w:rsidRDefault="006C05C5" w:rsidP="00DE33D6">
            <w:pPr>
              <w:spacing w:before="0" w:after="0" w:line="240" w:lineRule="auto"/>
            </w:pPr>
            <w:r w:rsidRPr="006C6B66">
              <w:t>Sasha Bruce Youthwork’s Barracks Row Drop-In Center</w:t>
            </w:r>
          </w:p>
        </w:tc>
        <w:tc>
          <w:tcPr>
            <w:tcW w:w="1920"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7B71F37B" w14:textId="78E22B70" w:rsidR="006C05C5" w:rsidRPr="006C6B66" w:rsidRDefault="006C05C5" w:rsidP="00DE33D6">
            <w:pPr>
              <w:spacing w:before="0" w:after="0" w:line="240" w:lineRule="auto"/>
            </w:pPr>
            <w:r w:rsidRPr="006C6B66">
              <w:t>741 8th St</w:t>
            </w:r>
            <w:r w:rsidR="00EB77EE">
              <w:t>reet</w:t>
            </w:r>
            <w:r w:rsidRPr="006C6B66">
              <w:t>, SE</w:t>
            </w:r>
          </w:p>
        </w:tc>
      </w:tr>
      <w:tr w:rsidR="006C05C5" w:rsidRPr="006C6B66" w14:paraId="08D35C4C" w14:textId="77777777" w:rsidTr="00DE33D6">
        <w:tc>
          <w:tcPr>
            <w:tcW w:w="3080" w:type="pct"/>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60F6259" w14:textId="62373CA4" w:rsidR="006C05C5" w:rsidRPr="006C6B66" w:rsidRDefault="006C05C5" w:rsidP="00DE33D6">
            <w:pPr>
              <w:spacing w:before="0" w:after="0" w:line="240" w:lineRule="auto"/>
            </w:pPr>
            <w:del w:id="874" w:author="Silla, Theresa (EOM)" w:date="2026-10-04T21:15:00Z" w16du:dateUtc="2026-10-05T01:15:00Z">
              <w:r w:rsidRPr="006C6B66" w:rsidDel="00BE4B81">
                <w:delText xml:space="preserve">DC Doors’ </w:delText>
              </w:r>
            </w:del>
            <w:r w:rsidRPr="006C6B66">
              <w:t>Zoe’s Doors Drop-In Center</w:t>
            </w:r>
          </w:p>
        </w:tc>
        <w:tc>
          <w:tcPr>
            <w:tcW w:w="1920" w:type="pct"/>
            <w:tcBorders>
              <w:top w:val="nil"/>
              <w:left w:val="nil"/>
              <w:bottom w:val="single" w:sz="8" w:space="0" w:color="000000" w:themeColor="text1"/>
              <w:right w:val="single" w:sz="8" w:space="0" w:color="000000" w:themeColor="text1"/>
            </w:tcBorders>
            <w:tcMar>
              <w:top w:w="115" w:type="dxa"/>
              <w:left w:w="115" w:type="dxa"/>
              <w:bottom w:w="115" w:type="dxa"/>
              <w:right w:w="115" w:type="dxa"/>
            </w:tcMar>
          </w:tcPr>
          <w:p w14:paraId="0899A173" w14:textId="6DD2A792" w:rsidR="006C05C5" w:rsidRPr="006C6B66" w:rsidRDefault="006C05C5" w:rsidP="00DE33D6">
            <w:pPr>
              <w:spacing w:before="0" w:after="0" w:line="240" w:lineRule="auto"/>
            </w:pPr>
            <w:r w:rsidRPr="006C6B66">
              <w:t>900 Rhode Island Ave</w:t>
            </w:r>
            <w:r w:rsidR="00EB77EE">
              <w:t>nue</w:t>
            </w:r>
            <w:r w:rsidRPr="006C6B66">
              <w:t>, NE</w:t>
            </w:r>
          </w:p>
        </w:tc>
      </w:tr>
    </w:tbl>
    <w:p w14:paraId="4D97C41B" w14:textId="77777777" w:rsidR="006C05C5" w:rsidRDefault="006C05C5">
      <w:r>
        <w:br w:type="page"/>
      </w:r>
    </w:p>
    <w:p w14:paraId="59DBEAF9" w14:textId="77777777" w:rsidR="00BA234A" w:rsidRDefault="00F959EC">
      <w:pPr>
        <w:pStyle w:val="Heading1"/>
      </w:pPr>
      <w:bookmarkStart w:id="875" w:name="_Toc146545296"/>
      <w:bookmarkStart w:id="876" w:name="_Toc213349151"/>
      <w:r>
        <w:t>Appendix C: Winter Plan Phone Numbers</w:t>
      </w:r>
      <w:bookmarkEnd w:id="875"/>
      <w:bookmarkEnd w:id="876"/>
    </w:p>
    <w:p w14:paraId="64D22879" w14:textId="48B087AB" w:rsidR="00BA234A" w:rsidRDefault="00F959EC">
      <w:r>
        <w:t xml:space="preserve">Appendix C </w:t>
      </w:r>
      <w:r w:rsidR="00FF5F42">
        <w:t>lists</w:t>
      </w:r>
      <w:r>
        <w:t xml:space="preserve"> key phone numbers associated with the Winter Plan. </w:t>
      </w:r>
    </w:p>
    <w:p w14:paraId="6D6797E0" w14:textId="688664FF" w:rsidR="00BA234A" w:rsidRPr="00DE33D6" w:rsidRDefault="006C05C5" w:rsidP="00DE33D6">
      <w:pPr>
        <w:pStyle w:val="Caption"/>
        <w:jc w:val="center"/>
        <w:rPr>
          <w:b/>
          <w:bCs/>
          <w:color w:val="2E75B5"/>
          <w:sz w:val="22"/>
          <w:szCs w:val="22"/>
        </w:rPr>
      </w:pPr>
      <w:r w:rsidRPr="00DE33D6">
        <w:rPr>
          <w:b/>
          <w:bCs/>
          <w:sz w:val="22"/>
          <w:szCs w:val="22"/>
        </w:rPr>
        <w:t xml:space="preserve">Table </w:t>
      </w:r>
      <w:r w:rsidRPr="00DE33D6">
        <w:rPr>
          <w:b/>
          <w:bCs/>
          <w:sz w:val="22"/>
          <w:szCs w:val="22"/>
        </w:rPr>
        <w:fldChar w:fldCharType="begin"/>
      </w:r>
      <w:r w:rsidRPr="00DE33D6">
        <w:rPr>
          <w:b/>
          <w:bCs/>
          <w:sz w:val="22"/>
          <w:szCs w:val="22"/>
        </w:rPr>
        <w:instrText xml:space="preserve"> SEQ Table \* ARABIC </w:instrText>
      </w:r>
      <w:r w:rsidRPr="00DE33D6">
        <w:rPr>
          <w:b/>
          <w:bCs/>
          <w:sz w:val="22"/>
          <w:szCs w:val="22"/>
        </w:rPr>
        <w:fldChar w:fldCharType="separate"/>
      </w:r>
      <w:r w:rsidR="00B01446">
        <w:rPr>
          <w:b/>
          <w:bCs/>
          <w:noProof/>
          <w:sz w:val="22"/>
          <w:szCs w:val="22"/>
        </w:rPr>
        <w:t>24</w:t>
      </w:r>
      <w:r w:rsidRPr="00DE33D6">
        <w:rPr>
          <w:b/>
          <w:bCs/>
          <w:sz w:val="22"/>
          <w:szCs w:val="22"/>
        </w:rPr>
        <w:fldChar w:fldCharType="end"/>
      </w:r>
      <w:r w:rsidRPr="00DE33D6">
        <w:rPr>
          <w:b/>
          <w:bCs/>
          <w:sz w:val="22"/>
          <w:szCs w:val="22"/>
        </w:rPr>
        <w:t>: Winter Plan Phone Numbers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83"/>
        <w:gridCol w:w="6055"/>
      </w:tblGrid>
      <w:tr w:rsidR="00BA234A" w:rsidRPr="00B71769" w14:paraId="7D37E4AA" w14:textId="77777777" w:rsidTr="00BD6465">
        <w:tc>
          <w:tcPr>
            <w:tcW w:w="1772" w:type="pct"/>
            <w:shd w:val="clear" w:color="auto" w:fill="DEEBF6"/>
          </w:tcPr>
          <w:p w14:paraId="3A3A581F" w14:textId="77777777" w:rsidR="00BA234A" w:rsidRPr="00B71769" w:rsidRDefault="00F959EC" w:rsidP="00085C42">
            <w:pPr>
              <w:spacing w:before="120" w:after="120"/>
              <w:jc w:val="center"/>
              <w:rPr>
                <w:b/>
              </w:rPr>
            </w:pPr>
            <w:r w:rsidRPr="00B71769">
              <w:rPr>
                <w:b/>
              </w:rPr>
              <w:t>Number</w:t>
            </w:r>
          </w:p>
        </w:tc>
        <w:tc>
          <w:tcPr>
            <w:tcW w:w="3228" w:type="pct"/>
            <w:shd w:val="clear" w:color="auto" w:fill="DEEBF6"/>
          </w:tcPr>
          <w:p w14:paraId="6B537EE4" w14:textId="77777777" w:rsidR="00BA234A" w:rsidRPr="00B71769" w:rsidRDefault="00F959EC" w:rsidP="00085C42">
            <w:pPr>
              <w:spacing w:before="120" w:after="120"/>
              <w:jc w:val="center"/>
              <w:rPr>
                <w:b/>
              </w:rPr>
            </w:pPr>
            <w:r w:rsidRPr="00B71769">
              <w:rPr>
                <w:b/>
              </w:rPr>
              <w:t>Purpose</w:t>
            </w:r>
          </w:p>
        </w:tc>
      </w:tr>
      <w:tr w:rsidR="00BA234A" w:rsidRPr="00B71769" w14:paraId="428B32F4" w14:textId="77777777" w:rsidTr="00BD6465">
        <w:tc>
          <w:tcPr>
            <w:tcW w:w="1772" w:type="pct"/>
          </w:tcPr>
          <w:p w14:paraId="644C4711" w14:textId="77777777" w:rsidR="00BA234A" w:rsidRPr="00B71769" w:rsidRDefault="00F959EC" w:rsidP="00085C42">
            <w:pPr>
              <w:spacing w:before="120" w:after="120"/>
            </w:pPr>
            <w:r w:rsidRPr="00B71769">
              <w:t>Emergency/MPD: 911</w:t>
            </w:r>
          </w:p>
        </w:tc>
        <w:tc>
          <w:tcPr>
            <w:tcW w:w="3228" w:type="pct"/>
          </w:tcPr>
          <w:p w14:paraId="5D4F3403" w14:textId="77777777" w:rsidR="00BA234A" w:rsidRPr="00B71769" w:rsidRDefault="00F959EC" w:rsidP="00085C42">
            <w:pPr>
              <w:spacing w:before="120" w:after="120"/>
            </w:pPr>
            <w:r w:rsidRPr="00B71769">
              <w:t>For immediate medical emergency. If you see an unsheltered neighbor who appears to be unconscious or not breathing, or who is exhibiting erratic or threatening behavior, contact 911. Likewise, if you or someone you know is fleeing domestic violence and is in immediate danger, contact 911.</w:t>
            </w:r>
          </w:p>
        </w:tc>
      </w:tr>
      <w:tr w:rsidR="00BA234A" w:rsidRPr="00B71769" w14:paraId="0C5DB9F8" w14:textId="77777777" w:rsidTr="00BD6465">
        <w:tc>
          <w:tcPr>
            <w:tcW w:w="1772" w:type="pct"/>
          </w:tcPr>
          <w:p w14:paraId="712E88A3" w14:textId="77777777" w:rsidR="00BA234A" w:rsidRPr="00B71769" w:rsidRDefault="00F959EC" w:rsidP="00085C42">
            <w:pPr>
              <w:spacing w:before="120" w:after="120"/>
            </w:pPr>
            <w:r w:rsidRPr="00B71769">
              <w:t>DC Shelter Hotline: (202) 399-7093</w:t>
            </w:r>
          </w:p>
          <w:p w14:paraId="213CD8CB" w14:textId="77777777" w:rsidR="00BA234A" w:rsidRPr="00B71769" w:rsidRDefault="00F959EC" w:rsidP="00085C42">
            <w:pPr>
              <w:spacing w:before="120" w:after="120"/>
            </w:pPr>
            <w:r w:rsidRPr="00B71769">
              <w:t>Mayor’s Call Center: 311</w:t>
            </w:r>
          </w:p>
        </w:tc>
        <w:tc>
          <w:tcPr>
            <w:tcW w:w="3228" w:type="pct"/>
          </w:tcPr>
          <w:p w14:paraId="365595B9" w14:textId="77777777" w:rsidR="00BA234A" w:rsidRPr="00B71769" w:rsidRDefault="00F959EC" w:rsidP="00085C42">
            <w:pPr>
              <w:spacing w:before="120" w:after="120"/>
            </w:pPr>
            <w:r w:rsidRPr="00B71769">
              <w:t xml:space="preserve">District of Columbia residents experiencing homelessness may call either of these numbers to seek shelter. Members of the </w:t>
            </w:r>
            <w:proofErr w:type="gramStart"/>
            <w:r w:rsidRPr="00B71769">
              <w:t>general public</w:t>
            </w:r>
            <w:proofErr w:type="gramEnd"/>
            <w:r w:rsidRPr="00B71769">
              <w:t xml:space="preserve"> may also call these numbers to request help for someone on the street. </w:t>
            </w:r>
          </w:p>
        </w:tc>
      </w:tr>
      <w:tr w:rsidR="00BA234A" w:rsidRPr="00B71769" w14:paraId="431BDFDB" w14:textId="77777777" w:rsidTr="00BD6465">
        <w:tc>
          <w:tcPr>
            <w:tcW w:w="1772" w:type="pct"/>
          </w:tcPr>
          <w:p w14:paraId="02B417D2" w14:textId="04DA3EF0" w:rsidR="00BA234A" w:rsidRPr="00B71769" w:rsidRDefault="00FC2815" w:rsidP="00085C42">
            <w:pPr>
              <w:spacing w:before="120" w:after="120"/>
            </w:pPr>
            <w:r>
              <w:t xml:space="preserve">Sasha Bruce Youthwork </w:t>
            </w:r>
            <w:r w:rsidR="00F959EC" w:rsidRPr="00B71769">
              <w:t>Safe Place Hotline: (202) 547-7777</w:t>
            </w:r>
          </w:p>
        </w:tc>
        <w:tc>
          <w:tcPr>
            <w:tcW w:w="3228" w:type="pct"/>
          </w:tcPr>
          <w:p w14:paraId="520273A8" w14:textId="77777777" w:rsidR="00BA234A" w:rsidRPr="00B71769" w:rsidRDefault="00F959EC" w:rsidP="00085C42">
            <w:pPr>
              <w:tabs>
                <w:tab w:val="left" w:pos="1260"/>
              </w:tabs>
              <w:spacing w:before="120" w:after="120"/>
            </w:pPr>
            <w:r w:rsidRPr="00B71769">
              <w:t>A 24-hour hotline that can assist when an unaccompanied minor is identified (e.g., via street outreach or other system partners) or otherwise presents for assistance anywhere in the community. RHY Hotline staff will dispatch an outreach worker or cab (depending on the time of day and availability of staff) to bring the youth to safety. A staff person will conduct an initial screening and determine appropriate next steps.</w:t>
            </w:r>
          </w:p>
        </w:tc>
      </w:tr>
      <w:tr w:rsidR="007A1A19" w:rsidRPr="00B71769" w14:paraId="00400C79" w14:textId="77777777" w:rsidTr="00BD6465">
        <w:tc>
          <w:tcPr>
            <w:tcW w:w="1772" w:type="pct"/>
          </w:tcPr>
          <w:p w14:paraId="51A5F337" w14:textId="329B9E4A" w:rsidR="007A1A19" w:rsidRPr="00B71769" w:rsidRDefault="007A1A19" w:rsidP="00085C42">
            <w:pPr>
              <w:spacing w:before="120" w:after="120"/>
            </w:pPr>
            <w:r>
              <w:t>DBH Access Help Line</w:t>
            </w:r>
            <w:proofErr w:type="gramStart"/>
            <w:r w:rsidR="00A74CB0">
              <w:t xml:space="preserve">: </w:t>
            </w:r>
            <w:r w:rsidR="00A74CB0" w:rsidRPr="000F6D19">
              <w:t> 1</w:t>
            </w:r>
            <w:proofErr w:type="gramEnd"/>
            <w:r w:rsidR="00A74CB0" w:rsidRPr="000F6D19">
              <w:t>(888)7WE-HELP or 1-888-793-4357</w:t>
            </w:r>
          </w:p>
        </w:tc>
        <w:tc>
          <w:tcPr>
            <w:tcW w:w="3228" w:type="pct"/>
          </w:tcPr>
          <w:p w14:paraId="408D738A" w14:textId="77777777" w:rsidR="004E473A" w:rsidRDefault="004E473A" w:rsidP="00190586">
            <w:pPr>
              <w:spacing w:before="120" w:after="120"/>
            </w:pPr>
            <w:r w:rsidRPr="004E473A">
              <w:t>This 24-hour, seven-day-a-week telephone line is staffed by behavioral health professionals who can refer a caller to immediate help or ongoing care.</w:t>
            </w:r>
          </w:p>
          <w:p w14:paraId="3986AE65" w14:textId="2B56EB4B" w:rsidR="00190586" w:rsidRDefault="00190586" w:rsidP="00190586">
            <w:pPr>
              <w:spacing w:before="120" w:after="120"/>
            </w:pPr>
            <w:r>
              <w:t>Call the Access Helpline to:</w:t>
            </w:r>
          </w:p>
          <w:p w14:paraId="040B5E0F" w14:textId="77777777" w:rsidR="00190586" w:rsidRDefault="00190586" w:rsidP="00FA4618">
            <w:pPr>
              <w:pStyle w:val="ListParagraph"/>
              <w:numPr>
                <w:ilvl w:val="0"/>
                <w:numId w:val="27"/>
              </w:numPr>
              <w:spacing w:before="120" w:after="120"/>
            </w:pPr>
            <w:r>
              <w:t>Get emergency psychiatric care</w:t>
            </w:r>
          </w:p>
          <w:p w14:paraId="4324279C" w14:textId="77777777" w:rsidR="00190586" w:rsidRDefault="00190586" w:rsidP="00FA4618">
            <w:pPr>
              <w:pStyle w:val="ListParagraph"/>
              <w:numPr>
                <w:ilvl w:val="0"/>
                <w:numId w:val="27"/>
              </w:numPr>
              <w:spacing w:before="120" w:after="120"/>
            </w:pPr>
            <w:r>
              <w:t>Help with problem solving</w:t>
            </w:r>
          </w:p>
          <w:p w14:paraId="5D10746C" w14:textId="77777777" w:rsidR="00190586" w:rsidRDefault="00190586" w:rsidP="00FA4618">
            <w:pPr>
              <w:pStyle w:val="ListParagraph"/>
              <w:numPr>
                <w:ilvl w:val="0"/>
                <w:numId w:val="27"/>
              </w:numPr>
              <w:spacing w:before="120" w:after="120"/>
            </w:pPr>
            <w:r>
              <w:t>Determine whether to seek ongoing mental health services or other types of services</w:t>
            </w:r>
          </w:p>
          <w:p w14:paraId="667060D7" w14:textId="5B4F2A86" w:rsidR="007A1A19" w:rsidRPr="00B71769" w:rsidRDefault="00190586" w:rsidP="00FA4618">
            <w:pPr>
              <w:pStyle w:val="ListParagraph"/>
              <w:numPr>
                <w:ilvl w:val="0"/>
                <w:numId w:val="27"/>
              </w:numPr>
              <w:spacing w:before="120" w:after="120"/>
            </w:pPr>
            <w:r>
              <w:t>Find out what services are available</w:t>
            </w:r>
          </w:p>
        </w:tc>
      </w:tr>
      <w:tr w:rsidR="00BA234A" w:rsidRPr="00B71769" w14:paraId="588A3190" w14:textId="77777777" w:rsidTr="00BD6465">
        <w:tc>
          <w:tcPr>
            <w:tcW w:w="1772" w:type="pct"/>
          </w:tcPr>
          <w:p w14:paraId="1F67ADA7" w14:textId="77777777" w:rsidR="00BA234A" w:rsidRPr="00B71769" w:rsidRDefault="00F959EC" w:rsidP="00085C42">
            <w:pPr>
              <w:spacing w:before="120" w:after="120"/>
            </w:pPr>
            <w:r w:rsidRPr="00B71769">
              <w:t>DBH Community Response Team Line:</w:t>
            </w:r>
          </w:p>
          <w:p w14:paraId="677D9205" w14:textId="77777777" w:rsidR="00BA234A" w:rsidRPr="00B71769" w:rsidRDefault="00F959EC" w:rsidP="00085C42">
            <w:pPr>
              <w:spacing w:before="120" w:after="120"/>
            </w:pPr>
            <w:r w:rsidRPr="00B71769">
              <w:t>(202) 673-6495</w:t>
            </w:r>
          </w:p>
        </w:tc>
        <w:tc>
          <w:tcPr>
            <w:tcW w:w="3228" w:type="pct"/>
          </w:tcPr>
          <w:p w14:paraId="5757A60D" w14:textId="77777777" w:rsidR="00BA234A" w:rsidRPr="00B71769" w:rsidRDefault="00F959EC" w:rsidP="00085C42">
            <w:pPr>
              <w:spacing w:before="120" w:after="120"/>
            </w:pPr>
            <w:r w:rsidRPr="00B71769">
              <w:t xml:space="preserve">DBH Community Response Team (CRT) will respond to individuals throughout the District who are experiencing a psychiatric crisis and who are unable or unwilling to travel to receive mental health services. CRT services are provided 24 hours a day, 7 days a week. </w:t>
            </w:r>
          </w:p>
        </w:tc>
      </w:tr>
      <w:tr w:rsidR="00BA234A" w:rsidRPr="00B71769" w14:paraId="313A8898" w14:textId="77777777" w:rsidTr="00BD6465">
        <w:tc>
          <w:tcPr>
            <w:tcW w:w="1772" w:type="pct"/>
          </w:tcPr>
          <w:p w14:paraId="489C5048" w14:textId="77777777" w:rsidR="00BA234A" w:rsidRPr="00B71769" w:rsidRDefault="00F959EC" w:rsidP="00085C42">
            <w:pPr>
              <w:spacing w:before="120" w:after="120"/>
            </w:pPr>
            <w:r w:rsidRPr="00B71769">
              <w:t>DC Victim Hotline:</w:t>
            </w:r>
          </w:p>
          <w:p w14:paraId="0ED46EAA" w14:textId="3FFE9956" w:rsidR="00BA234A" w:rsidRPr="00B71769" w:rsidRDefault="00F959EC" w:rsidP="00085C42">
            <w:pPr>
              <w:spacing w:before="120" w:after="120"/>
            </w:pPr>
            <w:r w:rsidRPr="00B71769">
              <w:t>1-800-799-SAFE (7233)</w:t>
            </w:r>
          </w:p>
        </w:tc>
        <w:tc>
          <w:tcPr>
            <w:tcW w:w="3228" w:type="pct"/>
          </w:tcPr>
          <w:p w14:paraId="06A6348C" w14:textId="77777777" w:rsidR="00BA234A" w:rsidRPr="00B71769" w:rsidRDefault="00F959EC" w:rsidP="00085C42">
            <w:pPr>
              <w:spacing w:before="120" w:after="120"/>
            </w:pPr>
            <w:proofErr w:type="gramStart"/>
            <w:r w:rsidRPr="00B71769">
              <w:t>24 hour</w:t>
            </w:r>
            <w:proofErr w:type="gramEnd"/>
            <w:r w:rsidRPr="00B71769">
              <w:t xml:space="preserve"> hotline that provides free, confidential, </w:t>
            </w:r>
            <w:proofErr w:type="gramStart"/>
            <w:r w:rsidRPr="00B71769">
              <w:t>around the clock</w:t>
            </w:r>
            <w:proofErr w:type="gramEnd"/>
            <w:r w:rsidRPr="00B71769">
              <w:t xml:space="preserve"> information and referrals for victims of all </w:t>
            </w:r>
            <w:proofErr w:type="gramStart"/>
            <w:r w:rsidRPr="00B71769">
              <w:t>crime</w:t>
            </w:r>
            <w:proofErr w:type="gramEnd"/>
            <w:r w:rsidRPr="00B71769">
              <w:t xml:space="preserve"> in the District of Columbia. </w:t>
            </w:r>
          </w:p>
        </w:tc>
      </w:tr>
      <w:tr w:rsidR="00BA234A" w:rsidRPr="00B71769" w14:paraId="0A1902F1" w14:textId="77777777" w:rsidTr="00BD6465">
        <w:trPr>
          <w:trHeight w:val="881"/>
        </w:trPr>
        <w:tc>
          <w:tcPr>
            <w:tcW w:w="1772" w:type="pct"/>
          </w:tcPr>
          <w:p w14:paraId="2D970FBA" w14:textId="77777777" w:rsidR="00BA234A" w:rsidRPr="00B71769" w:rsidRDefault="00F959EC" w:rsidP="00085C42">
            <w:pPr>
              <w:spacing w:before="120" w:after="120"/>
            </w:pPr>
            <w:r w:rsidRPr="00B71769">
              <w:t xml:space="preserve">Donation/Volunteer Coordination: </w:t>
            </w:r>
          </w:p>
          <w:p w14:paraId="17432A9D" w14:textId="4F790F6D" w:rsidR="00BA234A" w:rsidRPr="00B71769" w:rsidRDefault="00CA0A38" w:rsidP="00085C42">
            <w:pPr>
              <w:spacing w:before="120" w:after="120"/>
            </w:pPr>
            <w:r>
              <w:t>(</w:t>
            </w:r>
            <w:r w:rsidR="00F959EC" w:rsidRPr="00B71769">
              <w:t>202</w:t>
            </w:r>
            <w:r w:rsidR="00167DA6">
              <w:t>)</w:t>
            </w:r>
            <w:r w:rsidR="00FB4876">
              <w:t xml:space="preserve"> </w:t>
            </w:r>
            <w:r w:rsidR="00F959EC" w:rsidRPr="00B71769">
              <w:t>543-5298 (The Community Partnership)</w:t>
            </w:r>
          </w:p>
        </w:tc>
        <w:tc>
          <w:tcPr>
            <w:tcW w:w="3228" w:type="pct"/>
          </w:tcPr>
          <w:p w14:paraId="06C68CED" w14:textId="490B6368" w:rsidR="00BA234A" w:rsidRPr="00B71769" w:rsidRDefault="00F959EC" w:rsidP="00085C42">
            <w:pPr>
              <w:spacing w:before="120" w:after="120"/>
            </w:pPr>
            <w:r w:rsidRPr="00B71769">
              <w:t xml:space="preserve">Community members, faith-based groups, and other volunteer organizations that have items to donate and/or who want to participate in providing survival items to clients on the street are asked to contact The Community Partnership at </w:t>
            </w:r>
            <w:r w:rsidR="00FB4876">
              <w:t>(</w:t>
            </w:r>
            <w:r w:rsidRPr="00B71769">
              <w:t>202</w:t>
            </w:r>
            <w:r w:rsidR="00FB4876">
              <w:t xml:space="preserve">) </w:t>
            </w:r>
            <w:r w:rsidRPr="00B71769">
              <w:t xml:space="preserve">543-5298 to allow the District to better coordinate these donations and activities. The District welcomes </w:t>
            </w:r>
            <w:r w:rsidR="001B79CD" w:rsidRPr="00B71769">
              <w:t>volunteers but</w:t>
            </w:r>
            <w:r w:rsidRPr="00B71769">
              <w:t xml:space="preserve"> wants to ensure groups are working in coordination with trained outreach staff to deliver services to our vulnerable neighbors.</w:t>
            </w:r>
          </w:p>
        </w:tc>
      </w:tr>
      <w:tr w:rsidR="00BA234A" w:rsidRPr="00B71769" w14:paraId="3A158AAA" w14:textId="77777777" w:rsidTr="00BD6465">
        <w:tc>
          <w:tcPr>
            <w:tcW w:w="1772" w:type="pct"/>
          </w:tcPr>
          <w:p w14:paraId="7C929CC8" w14:textId="77777777" w:rsidR="00BA234A" w:rsidRPr="00B71769" w:rsidRDefault="00F959EC" w:rsidP="00085C42">
            <w:pPr>
              <w:spacing w:before="120" w:after="120"/>
            </w:pPr>
            <w:r w:rsidRPr="00B71769">
              <w:t xml:space="preserve">Language Line Services: </w:t>
            </w:r>
          </w:p>
          <w:p w14:paraId="1F959E91" w14:textId="77777777" w:rsidR="00BA234A" w:rsidRPr="00B71769" w:rsidRDefault="00F959EC" w:rsidP="00085C42">
            <w:pPr>
              <w:spacing w:before="120" w:after="120"/>
            </w:pPr>
            <w:r w:rsidRPr="00B71769">
              <w:t>1-800-367-9559</w:t>
            </w:r>
          </w:p>
        </w:tc>
        <w:tc>
          <w:tcPr>
            <w:tcW w:w="3228" w:type="pct"/>
          </w:tcPr>
          <w:p w14:paraId="49F0E888" w14:textId="7655D14D" w:rsidR="00BA234A" w:rsidRPr="00B71769" w:rsidRDefault="00F959EC" w:rsidP="00085C42">
            <w:pPr>
              <w:spacing w:before="120" w:after="120"/>
            </w:pPr>
            <w:r w:rsidRPr="00B71769">
              <w:t xml:space="preserve">For providers who need </w:t>
            </w:r>
            <w:proofErr w:type="gramStart"/>
            <w:r w:rsidRPr="00B71769">
              <w:t>language related</w:t>
            </w:r>
            <w:proofErr w:type="gramEnd"/>
            <w:r w:rsidRPr="00B71769">
              <w:t xml:space="preserve"> assistance, interpreters are available through Language Line Services: a professional, telephone-based interpretation service that provides interpreter assistance in more than 140 languages, seven days a week, 24 hours a day. DHS has made provisions for Language Line Services through the listed </w:t>
            </w:r>
            <w:proofErr w:type="gramStart"/>
            <w:r w:rsidR="001B79CD" w:rsidRPr="00B71769">
              <w:t>toll</w:t>
            </w:r>
            <w:proofErr w:type="gramEnd"/>
            <w:r w:rsidR="001B79CD" w:rsidRPr="00B71769">
              <w:t>-free</w:t>
            </w:r>
            <w:r w:rsidRPr="00B71769">
              <w:t xml:space="preserve"> number.</w:t>
            </w:r>
          </w:p>
        </w:tc>
      </w:tr>
      <w:tr w:rsidR="00BA234A" w:rsidRPr="00B71769" w14:paraId="334617AA" w14:textId="77777777" w:rsidTr="00BD6465">
        <w:tc>
          <w:tcPr>
            <w:tcW w:w="1772" w:type="pct"/>
          </w:tcPr>
          <w:p w14:paraId="67756CC1" w14:textId="77777777" w:rsidR="00BA234A" w:rsidRPr="00B71769" w:rsidRDefault="00F959EC" w:rsidP="00085C42">
            <w:pPr>
              <w:spacing w:before="120" w:after="120"/>
            </w:pPr>
            <w:r w:rsidRPr="00B71769">
              <w:t xml:space="preserve">DHS Homeless Services Monitoring Unit: </w:t>
            </w:r>
          </w:p>
          <w:p w14:paraId="09FD0AE5" w14:textId="0B1B9E25" w:rsidR="00BA234A" w:rsidRDefault="009A0F35" w:rsidP="00085C42">
            <w:pPr>
              <w:spacing w:before="120" w:after="120"/>
            </w:pPr>
            <w:r>
              <w:t>(</w:t>
            </w:r>
            <w:r w:rsidR="00F959EC" w:rsidRPr="00B71769">
              <w:t>202</w:t>
            </w:r>
            <w:r>
              <w:t xml:space="preserve">) </w:t>
            </w:r>
            <w:r w:rsidR="00F959EC" w:rsidRPr="00B71769">
              <w:t xml:space="preserve">673-4464 or  </w:t>
            </w:r>
          </w:p>
          <w:p w14:paraId="1EDA0F84" w14:textId="246EE432" w:rsidR="00BA234A" w:rsidRPr="00B71769" w:rsidRDefault="00E256E7" w:rsidP="00085C42">
            <w:pPr>
              <w:spacing w:before="120" w:after="120"/>
            </w:pPr>
            <w:r w:rsidRPr="00E256E7">
              <w:t>https://dhs.dc.gov/page/suggestions-and-complaints</w:t>
            </w:r>
          </w:p>
        </w:tc>
        <w:tc>
          <w:tcPr>
            <w:tcW w:w="3228" w:type="pct"/>
          </w:tcPr>
          <w:p w14:paraId="2E9207E8" w14:textId="77777777" w:rsidR="00BA234A" w:rsidRPr="00B71769" w:rsidRDefault="00F959EC" w:rsidP="00085C42">
            <w:pPr>
              <w:spacing w:before="120" w:after="120"/>
            </w:pPr>
            <w:r w:rsidRPr="00B71769">
              <w:t>Advocates and/or consumers can report concerns or file a complaint related to Homeless Services with the Homeless Services Monitoring Unit by calling its 24-hour customer service number or by submitting a form online.</w:t>
            </w:r>
          </w:p>
        </w:tc>
      </w:tr>
    </w:tbl>
    <w:p w14:paraId="7466CBB6" w14:textId="35980078" w:rsidR="006C05C5" w:rsidRDefault="006C05C5">
      <w:r>
        <w:br w:type="page"/>
      </w:r>
    </w:p>
    <w:p w14:paraId="67983BE2" w14:textId="453C78B8" w:rsidR="00170833" w:rsidRDefault="00532964" w:rsidP="00170833">
      <w:pPr>
        <w:pStyle w:val="Heading1"/>
      </w:pPr>
      <w:bookmarkStart w:id="877" w:name="_Toc213349152"/>
      <w:bookmarkStart w:id="878" w:name="_Toc146545297"/>
      <w:r>
        <w:t xml:space="preserve">Appendix D: </w:t>
      </w:r>
      <w:r w:rsidR="00170833">
        <w:t>District Agency Roles and Responsibilities</w:t>
      </w:r>
      <w:bookmarkEnd w:id="877"/>
    </w:p>
    <w:p w14:paraId="78476463" w14:textId="2298C39D" w:rsidR="00153C3A" w:rsidRPr="00153C3A" w:rsidRDefault="00D13D00" w:rsidP="00BD6465">
      <w:r w:rsidRPr="00D13D00">
        <w:t>The following section outlines the roles and responsibilities of District and partner agencies when the Winter Plan is activated.</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2425"/>
        <w:gridCol w:w="7213"/>
      </w:tblGrid>
      <w:tr w:rsidR="00D13D00" w:rsidRPr="00153C3A" w14:paraId="7F99F95F" w14:textId="02A6FC2D" w:rsidTr="001B60AF">
        <w:tc>
          <w:tcPr>
            <w:tcW w:w="2425" w:type="dxa"/>
          </w:tcPr>
          <w:p w14:paraId="2E9E07B2" w14:textId="61EE00CB" w:rsidR="00D13D00" w:rsidRPr="00AB2886" w:rsidRDefault="00D13D00" w:rsidP="00BD6465">
            <w:pPr>
              <w:rPr>
                <w:b/>
                <w:bCs/>
              </w:rPr>
            </w:pPr>
            <w:r w:rsidRPr="00AB2886">
              <w:rPr>
                <w:b/>
                <w:bCs/>
              </w:rPr>
              <w:t>Department of Human Services</w:t>
            </w:r>
          </w:p>
        </w:tc>
        <w:tc>
          <w:tcPr>
            <w:tcW w:w="7213" w:type="dxa"/>
          </w:tcPr>
          <w:p w14:paraId="026B9132" w14:textId="1AD67779" w:rsidR="00341CF0" w:rsidRDefault="00341CF0" w:rsidP="00C15430">
            <w:pPr>
              <w:pStyle w:val="ListParagraph"/>
              <w:numPr>
                <w:ilvl w:val="0"/>
                <w:numId w:val="58"/>
              </w:numPr>
              <w:rPr>
                <w:bCs/>
              </w:rPr>
            </w:pPr>
            <w:r>
              <w:rPr>
                <w:bCs/>
              </w:rPr>
              <w:t>Activate hypothermia alerts in consultation with the National Weather Service (NWS) and HSEMA</w:t>
            </w:r>
          </w:p>
          <w:p w14:paraId="3A3BF2DE" w14:textId="638F628D" w:rsidR="00A81531" w:rsidRDefault="00A81531" w:rsidP="00C15430">
            <w:pPr>
              <w:pStyle w:val="ListParagraph"/>
              <w:numPr>
                <w:ilvl w:val="0"/>
                <w:numId w:val="58"/>
              </w:numPr>
              <w:rPr>
                <w:bCs/>
              </w:rPr>
            </w:pPr>
            <w:r>
              <w:rPr>
                <w:bCs/>
              </w:rPr>
              <w:t>Notify providers and clients of the alert status and the DC government response to alert activations</w:t>
            </w:r>
          </w:p>
          <w:p w14:paraId="0B958AEA" w14:textId="7931B14B" w:rsidR="00D13D00" w:rsidRPr="00C15430" w:rsidRDefault="00D13D00" w:rsidP="00BD6465">
            <w:pPr>
              <w:pStyle w:val="ListParagraph"/>
              <w:numPr>
                <w:ilvl w:val="0"/>
                <w:numId w:val="58"/>
              </w:numPr>
              <w:rPr>
                <w:bCs/>
              </w:rPr>
            </w:pPr>
            <w:r w:rsidRPr="00C15430">
              <w:rPr>
                <w:bCs/>
              </w:rPr>
              <w:t xml:space="preserve">Coordinate the operation of shelters for </w:t>
            </w:r>
            <w:r w:rsidR="00C87306">
              <w:rPr>
                <w:bCs/>
              </w:rPr>
              <w:t xml:space="preserve">District residents </w:t>
            </w:r>
            <w:r w:rsidRPr="00C15430">
              <w:rPr>
                <w:bCs/>
              </w:rPr>
              <w:t>experiencing homelessness</w:t>
            </w:r>
            <w:r w:rsidR="00A05769">
              <w:rPr>
                <w:bCs/>
              </w:rPr>
              <w:t xml:space="preserve"> in partnership with TCP</w:t>
            </w:r>
            <w:r w:rsidRPr="00C15430">
              <w:rPr>
                <w:bCs/>
              </w:rPr>
              <w:t>.</w:t>
            </w:r>
          </w:p>
          <w:p w14:paraId="5B25083D" w14:textId="31DF996A" w:rsidR="00D13D00" w:rsidRPr="00DE0773" w:rsidRDefault="00C87306" w:rsidP="00BD6465">
            <w:pPr>
              <w:pStyle w:val="ListParagraph"/>
              <w:numPr>
                <w:ilvl w:val="0"/>
                <w:numId w:val="58"/>
              </w:numPr>
              <w:rPr>
                <w:bCs/>
              </w:rPr>
            </w:pPr>
            <w:r>
              <w:rPr>
                <w:bCs/>
              </w:rPr>
              <w:t xml:space="preserve">Coordinate the provision of </w:t>
            </w:r>
            <w:r w:rsidR="009B7E2C">
              <w:rPr>
                <w:bCs/>
              </w:rPr>
              <w:t>the shelter hotline</w:t>
            </w:r>
            <w:r w:rsidR="003C35E4">
              <w:rPr>
                <w:bCs/>
              </w:rPr>
              <w:t xml:space="preserve"> and transportation </w:t>
            </w:r>
            <w:r w:rsidR="007D04E6">
              <w:rPr>
                <w:bCs/>
              </w:rPr>
              <w:t>services</w:t>
            </w:r>
            <w:r w:rsidR="003C35E4">
              <w:rPr>
                <w:bCs/>
              </w:rPr>
              <w:t xml:space="preserve"> </w:t>
            </w:r>
            <w:r w:rsidR="00B05496">
              <w:rPr>
                <w:bCs/>
              </w:rPr>
              <w:t xml:space="preserve">– including </w:t>
            </w:r>
            <w:r>
              <w:rPr>
                <w:bCs/>
              </w:rPr>
              <w:t xml:space="preserve">safety checks and </w:t>
            </w:r>
            <w:r w:rsidR="00B05496">
              <w:rPr>
                <w:bCs/>
              </w:rPr>
              <w:t xml:space="preserve">the </w:t>
            </w:r>
            <w:r>
              <w:rPr>
                <w:bCs/>
              </w:rPr>
              <w:t>delivery of comfort items</w:t>
            </w:r>
            <w:r w:rsidR="00B05496">
              <w:rPr>
                <w:bCs/>
              </w:rPr>
              <w:t xml:space="preserve"> – </w:t>
            </w:r>
            <w:r>
              <w:rPr>
                <w:bCs/>
              </w:rPr>
              <w:t>in</w:t>
            </w:r>
            <w:r w:rsidR="00B05496">
              <w:rPr>
                <w:bCs/>
              </w:rPr>
              <w:t xml:space="preserve"> </w:t>
            </w:r>
            <w:r>
              <w:rPr>
                <w:bCs/>
              </w:rPr>
              <w:t xml:space="preserve">partnership with the United Planning Organization (UPO); </w:t>
            </w:r>
          </w:p>
        </w:tc>
      </w:tr>
      <w:tr w:rsidR="00D13D00" w:rsidRPr="00153C3A" w14:paraId="7C789B32" w14:textId="1F17A0BF" w:rsidTr="001B60AF">
        <w:tc>
          <w:tcPr>
            <w:tcW w:w="2425" w:type="dxa"/>
          </w:tcPr>
          <w:p w14:paraId="053279D5" w14:textId="0A63AEAD" w:rsidR="00D13D00" w:rsidRPr="00153C3A" w:rsidRDefault="00D13D00" w:rsidP="00BD6465">
            <w:pPr>
              <w:rPr>
                <w:b/>
                <w:bCs/>
              </w:rPr>
            </w:pPr>
            <w:r w:rsidRPr="00153C3A">
              <w:rPr>
                <w:b/>
                <w:bCs/>
              </w:rPr>
              <w:t>Department of Behavioral Health</w:t>
            </w:r>
          </w:p>
        </w:tc>
        <w:tc>
          <w:tcPr>
            <w:tcW w:w="7213" w:type="dxa"/>
          </w:tcPr>
          <w:p w14:paraId="3EF38726" w14:textId="66CE6DE5" w:rsidR="003621B3" w:rsidRDefault="003621B3" w:rsidP="00E05415">
            <w:pPr>
              <w:pStyle w:val="ListParagraph"/>
              <w:numPr>
                <w:ilvl w:val="0"/>
                <w:numId w:val="58"/>
              </w:numPr>
            </w:pPr>
            <w:r>
              <w:t>P</w:t>
            </w:r>
            <w:r w:rsidRPr="00E45361">
              <w:t>rovide homeless services outreach workers with orientation, training, and written materials to increase their understanding of psychiatric impairments and how to make an initial determination of whether DBH involvement is needed</w:t>
            </w:r>
          </w:p>
          <w:p w14:paraId="687E92A1" w14:textId="532AEC5A" w:rsidR="00D13D00" w:rsidRPr="00BD6465" w:rsidRDefault="00E05415" w:rsidP="00BD6465">
            <w:pPr>
              <w:pStyle w:val="ListParagraph"/>
              <w:numPr>
                <w:ilvl w:val="0"/>
                <w:numId w:val="58"/>
              </w:numPr>
              <w:rPr>
                <w:b/>
                <w:bCs/>
              </w:rPr>
            </w:pPr>
            <w:r>
              <w:t xml:space="preserve">Support access and triage to the appropriate </w:t>
            </w:r>
            <w:r w:rsidR="00257242">
              <w:t xml:space="preserve">behavioral health services, including </w:t>
            </w:r>
            <w:r>
              <w:t>emergency psychiatric care</w:t>
            </w:r>
            <w:r w:rsidR="00AF29F8">
              <w:t xml:space="preserve">, </w:t>
            </w:r>
            <w:r w:rsidR="009F3D6E">
              <w:t>especially during hy</w:t>
            </w:r>
            <w:r w:rsidR="005A3C86">
              <w:t>pothermia and cold weather activations</w:t>
            </w:r>
            <w:r w:rsidR="0012632A">
              <w:rPr>
                <w:b/>
                <w:bCs/>
              </w:rPr>
              <w:t xml:space="preserve"> </w:t>
            </w:r>
          </w:p>
        </w:tc>
      </w:tr>
      <w:tr w:rsidR="00D13D00" w:rsidRPr="00153C3A" w14:paraId="3E73F7C5" w14:textId="28EDF7E4" w:rsidTr="001B60AF">
        <w:tc>
          <w:tcPr>
            <w:tcW w:w="2425" w:type="dxa"/>
          </w:tcPr>
          <w:p w14:paraId="76914794" w14:textId="2D5FFF08" w:rsidR="00D13D00" w:rsidRPr="00153C3A" w:rsidRDefault="00D13D00" w:rsidP="00BD6465">
            <w:pPr>
              <w:rPr>
                <w:b/>
                <w:bCs/>
              </w:rPr>
            </w:pPr>
            <w:r w:rsidRPr="00153C3A">
              <w:rPr>
                <w:b/>
                <w:bCs/>
              </w:rPr>
              <w:t>DC Public Library</w:t>
            </w:r>
          </w:p>
        </w:tc>
        <w:tc>
          <w:tcPr>
            <w:tcW w:w="7213" w:type="dxa"/>
          </w:tcPr>
          <w:p w14:paraId="5B740B8F" w14:textId="30BA2BDD" w:rsidR="00D13D00" w:rsidRPr="00153C3A" w:rsidRDefault="00D13D00" w:rsidP="00BD6465">
            <w:pPr>
              <w:numPr>
                <w:ilvl w:val="0"/>
                <w:numId w:val="58"/>
              </w:numPr>
              <w:rPr>
                <w:b/>
                <w:bCs/>
              </w:rPr>
            </w:pPr>
            <w:r w:rsidRPr="00153C3A">
              <w:t>All</w:t>
            </w:r>
            <w:r w:rsidR="0018652C">
              <w:t xml:space="preserve">ow </w:t>
            </w:r>
            <w:r w:rsidRPr="00153C3A">
              <w:t xml:space="preserve">entry to all public libraries for individuals to </w:t>
            </w:r>
            <w:proofErr w:type="gramStart"/>
            <w:r w:rsidRPr="00153C3A">
              <w:t>warm-up</w:t>
            </w:r>
            <w:proofErr w:type="gramEnd"/>
            <w:r w:rsidRPr="00153C3A">
              <w:t xml:space="preserve"> (All library rules and regulations still apply)</w:t>
            </w:r>
          </w:p>
          <w:p w14:paraId="0DEC5B2C" w14:textId="77777777" w:rsidR="00D13D00" w:rsidRPr="00153C3A" w:rsidRDefault="00D13D00" w:rsidP="00BD6465">
            <w:pPr>
              <w:numPr>
                <w:ilvl w:val="0"/>
                <w:numId w:val="58"/>
              </w:numPr>
              <w:rPr>
                <w:b/>
                <w:bCs/>
              </w:rPr>
            </w:pPr>
            <w:r>
              <w:t>Assist with distribution of communication materials on hypothermia alert and cold weather activation.</w:t>
            </w:r>
          </w:p>
          <w:p w14:paraId="771F783A" w14:textId="4513E5E7" w:rsidR="72476A41" w:rsidRPr="001B60AF" w:rsidRDefault="79EADEAD" w:rsidP="6377A3CC">
            <w:pPr>
              <w:numPr>
                <w:ilvl w:val="0"/>
                <w:numId w:val="58"/>
              </w:numPr>
            </w:pPr>
            <w:r w:rsidRPr="001B60AF">
              <w:t>Provide supplies like blankets, care kits, snacks, etc</w:t>
            </w:r>
            <w:r w:rsidR="7BF62B21" w:rsidRPr="001B60AF">
              <w:t>.</w:t>
            </w:r>
            <w:r w:rsidRPr="001B60AF">
              <w:t xml:space="preserve"> when avai</w:t>
            </w:r>
            <w:r w:rsidR="4CDDFCE1" w:rsidRPr="001B60AF">
              <w:t>lable.</w:t>
            </w:r>
          </w:p>
          <w:p w14:paraId="4C4BB494" w14:textId="3F7261E1" w:rsidR="00D13D00" w:rsidRPr="00D13D00" w:rsidRDefault="00D13D00" w:rsidP="00BD6465">
            <w:pPr>
              <w:pStyle w:val="ListParagraph"/>
              <w:numPr>
                <w:ilvl w:val="0"/>
                <w:numId w:val="58"/>
              </w:numPr>
              <w:rPr>
                <w:b/>
                <w:bCs/>
              </w:rPr>
            </w:pPr>
            <w:r w:rsidRPr="00153C3A">
              <w:t>Notify HSEMA if there are any unexpected facility closures.</w:t>
            </w:r>
          </w:p>
        </w:tc>
      </w:tr>
      <w:tr w:rsidR="00D13D00" w:rsidRPr="00153C3A" w14:paraId="0DCEB3C4" w14:textId="173833EF" w:rsidTr="001B60AF">
        <w:tc>
          <w:tcPr>
            <w:tcW w:w="2425" w:type="dxa"/>
          </w:tcPr>
          <w:p w14:paraId="3A6D4A78" w14:textId="5DD8AB39" w:rsidR="00D13D00" w:rsidRPr="00153C3A" w:rsidRDefault="00D13D00" w:rsidP="00BD6465">
            <w:pPr>
              <w:rPr>
                <w:b/>
                <w:bCs/>
              </w:rPr>
            </w:pPr>
            <w:r w:rsidRPr="00153C3A">
              <w:rPr>
                <w:b/>
                <w:bCs/>
              </w:rPr>
              <w:t>Metropolitan Police Department (MPD)</w:t>
            </w:r>
          </w:p>
        </w:tc>
        <w:tc>
          <w:tcPr>
            <w:tcW w:w="7213" w:type="dxa"/>
          </w:tcPr>
          <w:p w14:paraId="0CC44634" w14:textId="77777777" w:rsidR="00D13D00" w:rsidRPr="00153C3A" w:rsidRDefault="00D13D00" w:rsidP="00BD6465">
            <w:pPr>
              <w:numPr>
                <w:ilvl w:val="0"/>
                <w:numId w:val="58"/>
              </w:numPr>
            </w:pPr>
            <w:r w:rsidRPr="00153C3A">
              <w:t xml:space="preserve">MPD will remain aware of individuals experiencing homelessness during hypothermia alerts, facilitating shelter assistance and request for medical assistance if needed. </w:t>
            </w:r>
          </w:p>
          <w:p w14:paraId="622D13B1" w14:textId="60C5ED30" w:rsidR="00D13D00" w:rsidRPr="00D13D00" w:rsidRDefault="00D13D00" w:rsidP="00BD6465">
            <w:pPr>
              <w:pStyle w:val="ListParagraph"/>
              <w:numPr>
                <w:ilvl w:val="0"/>
                <w:numId w:val="58"/>
              </w:numPr>
              <w:rPr>
                <w:b/>
                <w:bCs/>
              </w:rPr>
            </w:pPr>
            <w:r w:rsidRPr="00153C3A">
              <w:t xml:space="preserve">MPD may assist with involuntary transport to a mental health facility for </w:t>
            </w:r>
            <w:proofErr w:type="gramStart"/>
            <w:r w:rsidRPr="00153C3A">
              <w:t>persons</w:t>
            </w:r>
            <w:proofErr w:type="gramEnd"/>
            <w:r w:rsidRPr="00153C3A">
              <w:t xml:space="preserve"> endangered by the cold and refuse to move to a warm and safe setting.</w:t>
            </w:r>
          </w:p>
        </w:tc>
      </w:tr>
      <w:tr w:rsidR="00D13D00" w:rsidRPr="00153C3A" w14:paraId="5A7C803D" w14:textId="4FBCB2E3" w:rsidTr="001B60AF">
        <w:tc>
          <w:tcPr>
            <w:tcW w:w="2425" w:type="dxa"/>
          </w:tcPr>
          <w:p w14:paraId="5D672ED5" w14:textId="31089607" w:rsidR="00D13D00" w:rsidRPr="00BD6465" w:rsidRDefault="00D13D00" w:rsidP="00BD6465">
            <w:pPr>
              <w:rPr>
                <w:b/>
                <w:bCs/>
              </w:rPr>
            </w:pPr>
            <w:r w:rsidRPr="00153C3A">
              <w:rPr>
                <w:b/>
                <w:bCs/>
              </w:rPr>
              <w:t>Interagency Council on Homelessness (ICH)</w:t>
            </w:r>
          </w:p>
        </w:tc>
        <w:tc>
          <w:tcPr>
            <w:tcW w:w="7213" w:type="dxa"/>
          </w:tcPr>
          <w:p w14:paraId="32BBB5C5" w14:textId="1DA979B3" w:rsidR="00C97A38" w:rsidRPr="0074646C" w:rsidRDefault="00D13D00" w:rsidP="00BD6465">
            <w:pPr>
              <w:numPr>
                <w:ilvl w:val="0"/>
                <w:numId w:val="58"/>
              </w:numPr>
            </w:pPr>
            <w:r w:rsidRPr="00BD6465">
              <w:t>Coordinate</w:t>
            </w:r>
            <w:r w:rsidRPr="0074646C">
              <w:t xml:space="preserve"> </w:t>
            </w:r>
            <w:r w:rsidR="00C97A38" w:rsidRPr="0074646C">
              <w:t xml:space="preserve">the </w:t>
            </w:r>
            <w:r w:rsidRPr="0074646C">
              <w:t>development of the FY25 Winter Plan</w:t>
            </w:r>
            <w:r w:rsidR="00C97A38" w:rsidRPr="0074646C">
              <w:t xml:space="preserve"> </w:t>
            </w:r>
          </w:p>
          <w:p w14:paraId="4F6996EE" w14:textId="77777777" w:rsidR="00D13D00" w:rsidRPr="0074646C" w:rsidRDefault="00C97A38">
            <w:pPr>
              <w:numPr>
                <w:ilvl w:val="0"/>
                <w:numId w:val="58"/>
              </w:numPr>
            </w:pPr>
            <w:r w:rsidRPr="0074646C">
              <w:t>Review the implementation of the FY25 Winter Plan via monthly check-ins at the appropriate ICH Forums</w:t>
            </w:r>
          </w:p>
          <w:p w14:paraId="15279CC3" w14:textId="2D00F5FC" w:rsidR="00421594" w:rsidRPr="00BD6465" w:rsidRDefault="00421594" w:rsidP="00BD6465">
            <w:pPr>
              <w:numPr>
                <w:ilvl w:val="0"/>
                <w:numId w:val="58"/>
              </w:numPr>
            </w:pPr>
            <w:r w:rsidRPr="00BD6465">
              <w:t xml:space="preserve">Debrief and analyze </w:t>
            </w:r>
            <w:r w:rsidR="0074646C" w:rsidRPr="00BD6465">
              <w:t>the implementation of the FY25 Winter Plan in preparation for the FY</w:t>
            </w:r>
            <w:r w:rsidR="00FC2E10">
              <w:t>27</w:t>
            </w:r>
            <w:r w:rsidR="0074646C" w:rsidRPr="00BD6465">
              <w:t xml:space="preserve"> hypothermia season</w:t>
            </w:r>
          </w:p>
        </w:tc>
      </w:tr>
      <w:tr w:rsidR="00B05960" w:rsidRPr="00153C3A" w14:paraId="0B3C4AAA" w14:textId="77777777" w:rsidTr="001B60AF">
        <w:tc>
          <w:tcPr>
            <w:tcW w:w="2425" w:type="dxa"/>
          </w:tcPr>
          <w:p w14:paraId="4A9FE109" w14:textId="2B3FFDD9" w:rsidR="00B05960" w:rsidRPr="00153C3A" w:rsidRDefault="00B05960">
            <w:pPr>
              <w:rPr>
                <w:b/>
                <w:bCs/>
              </w:rPr>
            </w:pPr>
            <w:r>
              <w:rPr>
                <w:b/>
                <w:bCs/>
              </w:rPr>
              <w:t>HSEMA</w:t>
            </w:r>
          </w:p>
        </w:tc>
        <w:tc>
          <w:tcPr>
            <w:tcW w:w="7213" w:type="dxa"/>
          </w:tcPr>
          <w:p w14:paraId="240D8DA9" w14:textId="280B1F18" w:rsidR="00327F2E" w:rsidRDefault="00A148F5">
            <w:pPr>
              <w:numPr>
                <w:ilvl w:val="0"/>
                <w:numId w:val="58"/>
              </w:numPr>
            </w:pPr>
            <w:r>
              <w:t>A</w:t>
            </w:r>
            <w:r w:rsidR="00F94044">
              <w:t xml:space="preserve">ctivate </w:t>
            </w:r>
            <w:r w:rsidR="00B82718">
              <w:t xml:space="preserve">DC Cold </w:t>
            </w:r>
            <w:r w:rsidR="001B33B8">
              <w:t>Weather</w:t>
            </w:r>
            <w:r w:rsidR="00B82718">
              <w:t xml:space="preserve"> </w:t>
            </w:r>
            <w:r w:rsidR="004861F7">
              <w:t>and</w:t>
            </w:r>
            <w:r w:rsidR="001A29A7">
              <w:t xml:space="preserve"> </w:t>
            </w:r>
            <w:r w:rsidR="001B33B8">
              <w:t>Extreme Cold</w:t>
            </w:r>
            <w:r w:rsidR="001A29A7">
              <w:t xml:space="preserve"> </w:t>
            </w:r>
            <w:r w:rsidR="001B33B8">
              <w:t>alerts</w:t>
            </w:r>
            <w:r w:rsidR="001A29A7">
              <w:t xml:space="preserve">. </w:t>
            </w:r>
          </w:p>
          <w:p w14:paraId="7288F56D" w14:textId="35574386" w:rsidR="00B05960" w:rsidRPr="00B05960" w:rsidRDefault="00A148F5" w:rsidP="001B60AF">
            <w:pPr>
              <w:numPr>
                <w:ilvl w:val="0"/>
                <w:numId w:val="58"/>
              </w:numPr>
            </w:pPr>
            <w:r>
              <w:t xml:space="preserve">Coordinate </w:t>
            </w:r>
            <w:r w:rsidR="00FE4717">
              <w:t xml:space="preserve">mobilization of </w:t>
            </w:r>
            <w:r w:rsidR="00D7708B">
              <w:t xml:space="preserve">expanded </w:t>
            </w:r>
            <w:r w:rsidR="006B2DBC">
              <w:t xml:space="preserve">resources </w:t>
            </w:r>
            <w:r w:rsidR="00D7708B">
              <w:t xml:space="preserve">during </w:t>
            </w:r>
            <w:r w:rsidR="009D200C">
              <w:t xml:space="preserve">Extreme Cold </w:t>
            </w:r>
            <w:r w:rsidR="00DE039B">
              <w:t xml:space="preserve">alerts, </w:t>
            </w:r>
            <w:r w:rsidR="006B2DBC">
              <w:t>as appropriate</w:t>
            </w:r>
          </w:p>
        </w:tc>
      </w:tr>
      <w:tr w:rsidR="00D13D00" w:rsidRPr="00153C3A" w14:paraId="5D13A719" w14:textId="271B5C7B" w:rsidTr="001B60AF">
        <w:tc>
          <w:tcPr>
            <w:tcW w:w="2425" w:type="dxa"/>
          </w:tcPr>
          <w:p w14:paraId="6946D2D8" w14:textId="2BE3EC70" w:rsidR="00D13D00" w:rsidRPr="00BD6465" w:rsidRDefault="00D13D00" w:rsidP="00BD6465">
            <w:pPr>
              <w:rPr>
                <w:b/>
                <w:bCs/>
              </w:rPr>
            </w:pPr>
            <w:r w:rsidRPr="00153C3A">
              <w:rPr>
                <w:b/>
                <w:bCs/>
              </w:rPr>
              <w:t>Department of Health (DOH)</w:t>
            </w:r>
          </w:p>
        </w:tc>
        <w:tc>
          <w:tcPr>
            <w:tcW w:w="7213" w:type="dxa"/>
          </w:tcPr>
          <w:p w14:paraId="5FB7A430" w14:textId="02DE7854" w:rsidR="00D13D00" w:rsidRPr="00C15430" w:rsidRDefault="0023111F" w:rsidP="00BD6465">
            <w:pPr>
              <w:pStyle w:val="ListParagraph"/>
              <w:numPr>
                <w:ilvl w:val="0"/>
                <w:numId w:val="58"/>
              </w:numPr>
              <w:rPr>
                <w:b/>
                <w:bCs/>
              </w:rPr>
            </w:pPr>
            <w:r>
              <w:t>P</w:t>
            </w:r>
            <w:r w:rsidR="00C15430">
              <w:t>rovide guidance on</w:t>
            </w:r>
            <w:r w:rsidR="00C15430" w:rsidRPr="00153C3A">
              <w:t xml:space="preserve"> respiratory illness</w:t>
            </w:r>
            <w:r w:rsidR="00C15430">
              <w:t xml:space="preserve"> like COVID-19</w:t>
            </w:r>
            <w:r w:rsidR="00C15430" w:rsidRPr="00153C3A">
              <w:t xml:space="preserve"> in accordance with CDC recommendations to prevent and protect all </w:t>
            </w:r>
            <w:r w:rsidR="00C15430">
              <w:t>residents</w:t>
            </w:r>
            <w:r w:rsidR="00C15430" w:rsidRPr="00153C3A">
              <w:t xml:space="preserve"> from cold weather sickness and infections.</w:t>
            </w:r>
          </w:p>
        </w:tc>
      </w:tr>
      <w:tr w:rsidR="00D13D00" w:rsidRPr="00153C3A" w14:paraId="7F287B64" w14:textId="7D422603" w:rsidTr="001B60AF">
        <w:tc>
          <w:tcPr>
            <w:tcW w:w="2425" w:type="dxa"/>
          </w:tcPr>
          <w:p w14:paraId="3BEC9BF9" w14:textId="043AB0E8" w:rsidR="00D13D00" w:rsidRPr="00AB2886" w:rsidRDefault="00D13D00" w:rsidP="00BD6465">
            <w:pPr>
              <w:rPr>
                <w:b/>
                <w:bCs/>
              </w:rPr>
            </w:pPr>
            <w:r w:rsidRPr="00AB2886">
              <w:rPr>
                <w:b/>
                <w:bCs/>
              </w:rPr>
              <w:t>Office of Unified Communications (OUC)</w:t>
            </w:r>
          </w:p>
        </w:tc>
        <w:tc>
          <w:tcPr>
            <w:tcW w:w="7213" w:type="dxa"/>
          </w:tcPr>
          <w:p w14:paraId="33E430C8" w14:textId="3115B42D" w:rsidR="00B35E07" w:rsidRDefault="00B10732">
            <w:pPr>
              <w:pStyle w:val="ListParagraph"/>
              <w:numPr>
                <w:ilvl w:val="0"/>
                <w:numId w:val="55"/>
              </w:numPr>
            </w:pPr>
            <w:r>
              <w:t>O</w:t>
            </w:r>
            <w:r w:rsidR="00B35E07">
              <w:t xml:space="preserve">perate </w:t>
            </w:r>
            <w:r>
              <w:t xml:space="preserve">the </w:t>
            </w:r>
            <w:r w:rsidR="00B35E07">
              <w:t>911 call center</w:t>
            </w:r>
            <w:r w:rsidR="00226B3E">
              <w:t>, and</w:t>
            </w:r>
          </w:p>
          <w:p w14:paraId="6DB933A7" w14:textId="22036FC9" w:rsidR="00D13D00" w:rsidRPr="00153C3A" w:rsidRDefault="003874F2" w:rsidP="00BD6465">
            <w:pPr>
              <w:pStyle w:val="ListParagraph"/>
              <w:numPr>
                <w:ilvl w:val="0"/>
                <w:numId w:val="55"/>
              </w:numPr>
            </w:pPr>
            <w:r>
              <w:t>Coordinate involuntary transport as requested</w:t>
            </w:r>
            <w:r w:rsidR="00DE0773" w:rsidRPr="00153C3A">
              <w:t xml:space="preserve"> </w:t>
            </w:r>
            <w:r w:rsidR="00B10732">
              <w:t>via the 911 call center.</w:t>
            </w:r>
          </w:p>
        </w:tc>
      </w:tr>
    </w:tbl>
    <w:p w14:paraId="61AD8703" w14:textId="076AD1D8" w:rsidR="00170833" w:rsidRDefault="00170833" w:rsidP="00170833">
      <w:r>
        <w:br w:type="page"/>
      </w:r>
    </w:p>
    <w:p w14:paraId="320C9527" w14:textId="264A6C36" w:rsidR="00195BED" w:rsidRDefault="00195BED" w:rsidP="00195BED">
      <w:pPr>
        <w:pStyle w:val="Heading1"/>
      </w:pPr>
      <w:bookmarkStart w:id="879" w:name="_Toc213349153"/>
      <w:bookmarkStart w:id="880" w:name="_Ref240207014"/>
      <w:r>
        <w:t xml:space="preserve">Appendix E: </w:t>
      </w:r>
      <w:r w:rsidR="0041764D">
        <w:t>Details of the Planning Process</w:t>
      </w:r>
      <w:bookmarkEnd w:id="879"/>
      <w:bookmarkEnd w:id="880"/>
    </w:p>
    <w:p w14:paraId="0910DD9E" w14:textId="7EAA0706" w:rsidR="0041764D" w:rsidRDefault="00FF49E2" w:rsidP="0041764D">
      <w:r>
        <w:t xml:space="preserve">This section summarizes the </w:t>
      </w:r>
      <w:r w:rsidR="002E5D75">
        <w:t>planning process, capturing the key concerns identified</w:t>
      </w:r>
      <w:r w:rsidR="00BB37D5">
        <w:t xml:space="preserve"> as part of the following key components: </w:t>
      </w:r>
    </w:p>
    <w:p w14:paraId="0841B400" w14:textId="6A6254A1" w:rsidR="00BB37D5" w:rsidRPr="00BB37D5" w:rsidRDefault="00BB37D5" w:rsidP="00BB37D5">
      <w:pPr>
        <w:pStyle w:val="ListParagraph"/>
        <w:numPr>
          <w:ilvl w:val="0"/>
          <w:numId w:val="41"/>
        </w:numPr>
        <w:pBdr>
          <w:top w:val="nil"/>
          <w:left w:val="nil"/>
          <w:bottom w:val="nil"/>
          <w:right w:val="nil"/>
          <w:between w:val="nil"/>
        </w:pBdr>
        <w:rPr>
          <w:color w:val="000000"/>
        </w:rPr>
      </w:pPr>
      <w:r w:rsidRPr="001B60AF">
        <w:rPr>
          <w:color w:val="000000"/>
        </w:rPr>
        <w:t>Check-In &amp; Implementation Review During the FY25 Hypothermia Season</w:t>
      </w:r>
    </w:p>
    <w:p w14:paraId="5BA31C0C" w14:textId="15A320FB" w:rsidR="00BB37D5" w:rsidRPr="00BB37D5" w:rsidRDefault="00BB37D5" w:rsidP="00BB37D5">
      <w:pPr>
        <w:pStyle w:val="ListParagraph"/>
        <w:numPr>
          <w:ilvl w:val="0"/>
          <w:numId w:val="41"/>
        </w:numPr>
        <w:pBdr>
          <w:top w:val="nil"/>
          <w:left w:val="nil"/>
          <w:bottom w:val="nil"/>
          <w:right w:val="nil"/>
          <w:between w:val="nil"/>
        </w:pBdr>
        <w:rPr>
          <w:color w:val="000000"/>
        </w:rPr>
      </w:pPr>
      <w:r w:rsidRPr="001B60AF">
        <w:rPr>
          <w:color w:val="000000"/>
        </w:rPr>
        <w:t>Debrief &amp; Analysis Post-FY25 Hypothermia Season</w:t>
      </w:r>
      <w:r>
        <w:rPr>
          <w:color w:val="000000"/>
        </w:rPr>
        <w:t>, and</w:t>
      </w:r>
    </w:p>
    <w:p w14:paraId="1B77CD1B" w14:textId="18E98EBB" w:rsidR="00BB37D5" w:rsidRDefault="00BB37D5" w:rsidP="00BB37D5">
      <w:pPr>
        <w:pStyle w:val="ListParagraph"/>
        <w:numPr>
          <w:ilvl w:val="0"/>
          <w:numId w:val="41"/>
        </w:numPr>
        <w:pBdr>
          <w:top w:val="nil"/>
          <w:left w:val="nil"/>
          <w:bottom w:val="nil"/>
          <w:right w:val="nil"/>
          <w:between w:val="nil"/>
        </w:pBdr>
        <w:rPr>
          <w:color w:val="000000"/>
        </w:rPr>
      </w:pPr>
      <w:r w:rsidRPr="001B60AF">
        <w:rPr>
          <w:color w:val="000000"/>
        </w:rPr>
        <w:t>Review &amp; Adoption of FY</w:t>
      </w:r>
      <w:r w:rsidR="00FC2E10">
        <w:rPr>
          <w:color w:val="000000"/>
        </w:rPr>
        <w:t>27</w:t>
      </w:r>
      <w:r w:rsidRPr="001B60AF">
        <w:rPr>
          <w:color w:val="000000"/>
        </w:rPr>
        <w:t xml:space="preserve"> Winter Plan in Preparation for Hypothermia Season</w:t>
      </w:r>
      <w:r>
        <w:rPr>
          <w:color w:val="000000"/>
        </w:rPr>
        <w:t>.</w:t>
      </w:r>
    </w:p>
    <w:p w14:paraId="7748F279" w14:textId="44FADBCD" w:rsidR="00651B4A" w:rsidRDefault="00651B4A" w:rsidP="00651B4A">
      <w:r>
        <w:t xml:space="preserve">To the extent the </w:t>
      </w:r>
      <w:r w:rsidR="0040342C">
        <w:t>concerns</w:t>
      </w:r>
      <w:r>
        <w:t xml:space="preserve"> </w:t>
      </w:r>
      <w:r w:rsidR="0040342C">
        <w:t>are</w:t>
      </w:r>
      <w:r>
        <w:t xml:space="preserve"> relevant to protection from cold-weather injury and the FY27 budget can accommodate </w:t>
      </w:r>
      <w:r w:rsidR="0040342C">
        <w:t>it</w:t>
      </w:r>
      <w:r>
        <w:t xml:space="preserve">, the FY27 Winter Plan integrates and accommodates it. All other feedback will be </w:t>
      </w:r>
      <w:r w:rsidR="0040342C">
        <w:t xml:space="preserve">evaluated as part of the effort to advance the </w:t>
      </w:r>
      <w:r w:rsidR="002B7BE0">
        <w:t>HWDC 3.0</w:t>
      </w:r>
      <w:r w:rsidR="0040342C">
        <w:t xml:space="preserve"> priority </w:t>
      </w:r>
      <w:r w:rsidR="00A54CAF">
        <w:t xml:space="preserve">to maintain a year-round crisis response system for unhoused people and </w:t>
      </w:r>
      <w:r>
        <w:t>prioritized for integration</w:t>
      </w:r>
      <w:r w:rsidR="00C253F2">
        <w:t xml:space="preserve"> and follow-up</w:t>
      </w:r>
      <w:r>
        <w:t xml:space="preserve"> </w:t>
      </w:r>
      <w:r w:rsidR="00C253F2">
        <w:t xml:space="preserve">as part of </w:t>
      </w:r>
      <w:r>
        <w:t>the Annual Work Plan for ICH Forums.</w:t>
      </w:r>
    </w:p>
    <w:p w14:paraId="7B955553" w14:textId="1FBE5051" w:rsidR="00651B4A" w:rsidRPr="00972A3B" w:rsidRDefault="002B7BE0" w:rsidP="00972A3B">
      <w:pPr>
        <w:rPr>
          <w:color w:val="000000"/>
        </w:rPr>
      </w:pPr>
      <w:r>
        <w:t xml:space="preserve">Additionally, the ICH Work Plan is being updated to </w:t>
      </w:r>
      <w:r w:rsidR="004F1377">
        <w:t>clarify each workgroup and committee's role</w:t>
      </w:r>
      <w:r w:rsidR="00972A3B">
        <w:t xml:space="preserve"> in reviewing implementation of the FY27 Winter Plan.</w:t>
      </w:r>
    </w:p>
    <w:p w14:paraId="2D353499" w14:textId="631BEA45" w:rsidR="0041764D" w:rsidRDefault="0041764D" w:rsidP="0041764D">
      <w:pPr>
        <w:pStyle w:val="Heading2"/>
      </w:pPr>
      <w:bookmarkStart w:id="881" w:name="_Toc213349154"/>
      <w:r>
        <w:t>Check-In &amp; Review During the Implementation of the FY2</w:t>
      </w:r>
      <w:r w:rsidR="00965579">
        <w:t>6</w:t>
      </w:r>
      <w:r>
        <w:t xml:space="preserve"> Hypothermia Season</w:t>
      </w:r>
      <w:bookmarkEnd w:id="881"/>
    </w:p>
    <w:p w14:paraId="4352B8B5" w14:textId="6DC0FF85" w:rsidR="00693CE0" w:rsidRDefault="0041764D" w:rsidP="0041764D">
      <w:r>
        <w:t xml:space="preserve">ICH forums </w:t>
      </w:r>
      <w:r w:rsidR="0038504A">
        <w:t xml:space="preserve">gathered partner </w:t>
      </w:r>
      <w:r>
        <w:t>feedback on what worked well and where changes or improvements are needed throughout the hypothermia season, from the adoption of the FY2</w:t>
      </w:r>
      <w:r w:rsidR="0038504A">
        <w:t>6</w:t>
      </w:r>
      <w:r>
        <w:t xml:space="preserve"> Winter Plan at the </w:t>
      </w:r>
      <w:r w:rsidR="00693CE0">
        <w:t>10/14 ICH Full Council meeting and the 11/12 ERSO CMTE meeting</w:t>
      </w:r>
      <w:r w:rsidR="00D3753C">
        <w:t xml:space="preserve"> </w:t>
      </w:r>
      <w:r>
        <w:t xml:space="preserve">through the end of the Hypothermia Season in April 2025.  </w:t>
      </w:r>
    </w:p>
    <w:p w14:paraId="634CED06" w14:textId="5F1E3A95" w:rsidR="00D3753C" w:rsidRDefault="00D3753C" w:rsidP="0041764D">
      <w:r>
        <w:t>Feedback related to the Winter Plan was provided at the following meetings</w:t>
      </w:r>
      <w:r w:rsidR="00697E50">
        <w:t xml:space="preserve">, which </w:t>
      </w:r>
      <w:r w:rsidR="00DD7B18">
        <w:t>is summarized here</w:t>
      </w:r>
      <w:ins w:id="882" w:author="Silla, Theresa (EOM)" w:date="2026-10-05T15:29:00Z" w16du:dateUtc="2026-10-05T19:29:00Z">
        <w:r w:rsidR="00843A8D">
          <w:t xml:space="preserve"> with the s</w:t>
        </w:r>
      </w:ins>
      <w:ins w:id="883" w:author="Silla, Theresa (EOM)" w:date="2026-10-05T15:30:00Z" w16du:dateUtc="2026-10-05T19:30:00Z">
        <w:r w:rsidR="00843A8D">
          <w:t xml:space="preserve">upport of </w:t>
        </w:r>
      </w:ins>
      <w:ins w:id="884" w:author="Silla, Theresa (EOM)" w:date="2026-10-05T15:31:00Z" w16du:dateUtc="2026-10-05T19:31:00Z">
        <w:r w:rsidR="00843A8D">
          <w:t xml:space="preserve">Microsoft </w:t>
        </w:r>
      </w:ins>
      <w:ins w:id="885" w:author="Silla, Theresa (EOM)" w:date="2026-10-05T15:30:00Z" w16du:dateUtc="2026-10-05T19:30:00Z">
        <w:r w:rsidR="00843A8D">
          <w:t>C</w:t>
        </w:r>
      </w:ins>
      <w:ins w:id="886" w:author="Silla, Theresa (EOM)" w:date="2026-10-05T15:31:00Z" w16du:dateUtc="2026-10-05T19:31:00Z">
        <w:r w:rsidR="00843A8D">
          <w:t>op</w:t>
        </w:r>
      </w:ins>
      <w:ins w:id="887" w:author="Silla, Theresa (EOM)" w:date="2026-10-05T15:30:00Z" w16du:dateUtc="2026-10-05T19:30:00Z">
        <w:r w:rsidR="00843A8D">
          <w:t>ilot</w:t>
        </w:r>
      </w:ins>
      <w:r w:rsidR="00DD7B18">
        <w:t>:</w:t>
      </w:r>
    </w:p>
    <w:p w14:paraId="5DE235E4" w14:textId="77777777" w:rsidR="00DA629F" w:rsidRDefault="00DA629F" w:rsidP="00D3753C">
      <w:pPr>
        <w:pStyle w:val="ListParagraph"/>
        <w:numPr>
          <w:ilvl w:val="0"/>
          <w:numId w:val="101"/>
        </w:numPr>
      </w:pPr>
      <w:r>
        <w:t>11/12 ERSO CMTE</w:t>
      </w:r>
    </w:p>
    <w:p w14:paraId="17659DAD" w14:textId="77777777" w:rsidR="00786FC6" w:rsidRDefault="00786FC6" w:rsidP="00786FC6">
      <w:pPr>
        <w:pStyle w:val="ListParagraph"/>
        <w:numPr>
          <w:ilvl w:val="1"/>
          <w:numId w:val="101"/>
        </w:numPr>
      </w:pPr>
      <w:r w:rsidRPr="00786FC6">
        <w:t xml:space="preserve">The following agencies presented key information related to hypothermia planning: </w:t>
      </w:r>
    </w:p>
    <w:p w14:paraId="041FB2D3" w14:textId="239290C9" w:rsidR="00430E43" w:rsidRPr="00430E43" w:rsidRDefault="00786FC6" w:rsidP="00430E43">
      <w:pPr>
        <w:pStyle w:val="ListParagraph"/>
        <w:numPr>
          <w:ilvl w:val="2"/>
          <w:numId w:val="101"/>
        </w:numPr>
      </w:pPr>
      <w:r>
        <w:t>National Weather Service (NWS)</w:t>
      </w:r>
      <w:r w:rsidR="00517F3D">
        <w:t xml:space="preserve">: </w:t>
      </w:r>
      <w:r w:rsidR="00430E43">
        <w:t>P</w:t>
      </w:r>
      <w:r w:rsidR="00430E43" w:rsidRPr="00430E43">
        <w:t>rovided historical winter data and the seasonal outlook, highlighting January as the District’s most impactful cold month and noting variability in cold snaps and snowfall.</w:t>
      </w:r>
    </w:p>
    <w:p w14:paraId="5ECFB029" w14:textId="77777777" w:rsidR="00430E43" w:rsidRPr="00430E43" w:rsidRDefault="00786FC6" w:rsidP="00430E43">
      <w:pPr>
        <w:pStyle w:val="ListParagraph"/>
        <w:numPr>
          <w:ilvl w:val="2"/>
          <w:numId w:val="101"/>
        </w:numPr>
      </w:pPr>
      <w:r>
        <w:t>HSEMA</w:t>
      </w:r>
      <w:r w:rsidR="00430E43">
        <w:t xml:space="preserve"> </w:t>
      </w:r>
      <w:r w:rsidR="00430E43" w:rsidRPr="00430E43">
        <w:t xml:space="preserve">presented updated </w:t>
      </w:r>
      <w:r w:rsidR="00430E43" w:rsidRPr="00430E43">
        <w:rPr>
          <w:b/>
          <w:bCs/>
        </w:rPr>
        <w:t>Cold Alert</w:t>
      </w:r>
      <w:r w:rsidR="00430E43" w:rsidRPr="00430E43">
        <w:t xml:space="preserve"> and </w:t>
      </w:r>
      <w:r w:rsidR="00430E43" w:rsidRPr="00430E43">
        <w:rPr>
          <w:b/>
          <w:bCs/>
        </w:rPr>
        <w:t>Extreme Cold Alert</w:t>
      </w:r>
      <w:r w:rsidR="00430E43" w:rsidRPr="00430E43">
        <w:t xml:space="preserve"> thresholds, replacing the previous hypothermia alert terminology; clarified that all alerts are based solely on NWS forecasts.</w:t>
      </w:r>
    </w:p>
    <w:p w14:paraId="21AB500E" w14:textId="77777777" w:rsidR="005D2949" w:rsidRDefault="00786FC6" w:rsidP="004D73A3">
      <w:pPr>
        <w:pStyle w:val="ListParagraph"/>
        <w:numPr>
          <w:ilvl w:val="2"/>
          <w:numId w:val="101"/>
        </w:numPr>
      </w:pPr>
      <w:r>
        <w:t>DHS</w:t>
      </w:r>
      <w:r w:rsidR="004D73A3">
        <w:t xml:space="preserve"> reported </w:t>
      </w:r>
      <w:r w:rsidR="005D2949">
        <w:t xml:space="preserve">the following: </w:t>
      </w:r>
    </w:p>
    <w:p w14:paraId="1158E4FE" w14:textId="0FE693E2" w:rsidR="004D73A3" w:rsidRDefault="00F34F23" w:rsidP="005D2949">
      <w:pPr>
        <w:pStyle w:val="ListParagraph"/>
        <w:numPr>
          <w:ilvl w:val="3"/>
          <w:numId w:val="101"/>
        </w:numPr>
      </w:pPr>
      <w:r>
        <w:t>P</w:t>
      </w:r>
      <w:r w:rsidR="004D73A3" w:rsidRPr="004D73A3">
        <w:t>roactive opening of hypothermia beds ahead of the first alerts; shared 11/11 utilization rates (men 95%, women 96%); provided outage update on Harbor Lights and temporary capacity shifts to Eve’s Place and KBEC; confirmed Naylor Rd opened proactively for men based on forecasted need.</w:t>
      </w:r>
    </w:p>
    <w:p w14:paraId="37011660" w14:textId="3FA5DAB5" w:rsidR="00F34F23" w:rsidRDefault="00F34F23" w:rsidP="005D2949">
      <w:pPr>
        <w:pStyle w:val="ListParagraph"/>
        <w:numPr>
          <w:ilvl w:val="3"/>
          <w:numId w:val="101"/>
        </w:numPr>
      </w:pPr>
      <w:r>
        <w:t xml:space="preserve">Significant press </w:t>
      </w:r>
      <w:r w:rsidRPr="00F34F23">
        <w:t xml:space="preserve">for hypothermia season </w:t>
      </w:r>
      <w:proofErr w:type="gramStart"/>
      <w:r w:rsidR="002533FB">
        <w:t>as a result of</w:t>
      </w:r>
      <w:proofErr w:type="gramEnd"/>
      <w:r w:rsidR="002533FB">
        <w:t xml:space="preserve"> the </w:t>
      </w:r>
      <w:r w:rsidR="002533FB" w:rsidRPr="00F34F23">
        <w:t xml:space="preserve">mayoral kickoff event </w:t>
      </w:r>
      <w:r w:rsidRPr="00F34F23">
        <w:t>a</w:t>
      </w:r>
      <w:r w:rsidR="002533FB">
        <w:t>s well as</w:t>
      </w:r>
      <w:r w:rsidRPr="00F34F23">
        <w:t xml:space="preserve"> public/media amplification of alerts issued 11/10–11/12.</w:t>
      </w:r>
    </w:p>
    <w:p w14:paraId="77E64F97" w14:textId="5C81624C" w:rsidR="009D0E07" w:rsidRPr="004D73A3" w:rsidRDefault="009D0E07" w:rsidP="00A42CD0">
      <w:pPr>
        <w:pStyle w:val="ListParagraph"/>
        <w:numPr>
          <w:ilvl w:val="3"/>
          <w:numId w:val="101"/>
        </w:numPr>
      </w:pPr>
      <w:r>
        <w:t xml:space="preserve">Holiday </w:t>
      </w:r>
      <w:r w:rsidR="00FA27AB">
        <w:t xml:space="preserve">posture </w:t>
      </w:r>
      <w:r w:rsidR="005E757B">
        <w:t xml:space="preserve">(24/7 operations) confirmed </w:t>
      </w:r>
      <w:r w:rsidR="00FA27AB">
        <w:t xml:space="preserve">for all hypothermia </w:t>
      </w:r>
      <w:r w:rsidR="00DB3D43">
        <w:t xml:space="preserve">sites on the following dates: </w:t>
      </w:r>
      <w:r w:rsidR="005E757B" w:rsidRPr="00EE0737">
        <w:rPr>
          <w:rFonts w:ascii="Segoe UI" w:eastAsia="Times New Roman" w:hAnsi="Segoe UI" w:cs="Segoe UI"/>
          <w:sz w:val="21"/>
          <w:szCs w:val="21"/>
        </w:rPr>
        <w:t>Thanksgiving (11/27)</w:t>
      </w:r>
      <w:r w:rsidR="005E757B">
        <w:rPr>
          <w:rFonts w:ascii="Segoe UI" w:eastAsia="Times New Roman" w:hAnsi="Segoe UI" w:cs="Segoe UI"/>
          <w:sz w:val="21"/>
          <w:szCs w:val="21"/>
        </w:rPr>
        <w:t xml:space="preserve">, </w:t>
      </w:r>
      <w:r w:rsidR="005E757B" w:rsidRPr="0001752F">
        <w:rPr>
          <w:rFonts w:ascii="Segoe UI" w:eastAsia="Times New Roman" w:hAnsi="Segoe UI" w:cs="Segoe UI"/>
          <w:sz w:val="21"/>
          <w:szCs w:val="21"/>
        </w:rPr>
        <w:t>Day After Thanksgiving (11/28)</w:t>
      </w:r>
      <w:r w:rsidR="005E757B">
        <w:rPr>
          <w:rFonts w:ascii="Segoe UI" w:eastAsia="Times New Roman" w:hAnsi="Segoe UI" w:cs="Segoe UI"/>
          <w:sz w:val="21"/>
          <w:szCs w:val="21"/>
        </w:rPr>
        <w:t xml:space="preserve">, </w:t>
      </w:r>
      <w:r w:rsidR="005E757B" w:rsidRPr="0001752F">
        <w:rPr>
          <w:rFonts w:ascii="Segoe UI" w:eastAsia="Times New Roman" w:hAnsi="Segoe UI" w:cs="Segoe UI"/>
          <w:sz w:val="21"/>
          <w:szCs w:val="21"/>
        </w:rPr>
        <w:t>Christmas Eve (12/24)</w:t>
      </w:r>
      <w:r w:rsidR="005E757B">
        <w:rPr>
          <w:rFonts w:ascii="Segoe UI" w:eastAsia="Times New Roman" w:hAnsi="Segoe UI" w:cs="Segoe UI"/>
          <w:sz w:val="21"/>
          <w:szCs w:val="21"/>
        </w:rPr>
        <w:t xml:space="preserve">, </w:t>
      </w:r>
      <w:r w:rsidR="005E757B" w:rsidRPr="0001752F">
        <w:rPr>
          <w:rFonts w:ascii="Segoe UI" w:eastAsia="Times New Roman" w:hAnsi="Segoe UI" w:cs="Segoe UI"/>
          <w:sz w:val="21"/>
          <w:szCs w:val="21"/>
        </w:rPr>
        <w:t>Christmas Day (12/25)</w:t>
      </w:r>
      <w:r w:rsidR="005E757B">
        <w:rPr>
          <w:rFonts w:ascii="Segoe UI" w:eastAsia="Times New Roman" w:hAnsi="Segoe UI" w:cs="Segoe UI"/>
          <w:sz w:val="21"/>
          <w:szCs w:val="21"/>
        </w:rPr>
        <w:t xml:space="preserve">, </w:t>
      </w:r>
      <w:r w:rsidR="005E757B" w:rsidRPr="0001752F">
        <w:rPr>
          <w:rFonts w:ascii="Segoe UI" w:eastAsia="Times New Roman" w:hAnsi="Segoe UI" w:cs="Segoe UI"/>
          <w:sz w:val="21"/>
          <w:szCs w:val="21"/>
        </w:rPr>
        <w:t>New Year’s Eve (12/31)</w:t>
      </w:r>
      <w:r w:rsidR="005E757B">
        <w:rPr>
          <w:rFonts w:ascii="Segoe UI" w:eastAsia="Times New Roman" w:hAnsi="Segoe UI" w:cs="Segoe UI"/>
          <w:sz w:val="21"/>
          <w:szCs w:val="21"/>
        </w:rPr>
        <w:t xml:space="preserve">, </w:t>
      </w:r>
      <w:r w:rsidR="005E757B" w:rsidRPr="0001752F">
        <w:rPr>
          <w:rFonts w:ascii="Segoe UI" w:eastAsia="Times New Roman" w:hAnsi="Segoe UI" w:cs="Segoe UI"/>
          <w:sz w:val="21"/>
          <w:szCs w:val="21"/>
        </w:rPr>
        <w:t>New Year’s Day (01/01)</w:t>
      </w:r>
      <w:r w:rsidR="005E757B">
        <w:rPr>
          <w:rFonts w:ascii="Segoe UI" w:eastAsia="Times New Roman" w:hAnsi="Segoe UI" w:cs="Segoe UI"/>
          <w:sz w:val="21"/>
          <w:szCs w:val="21"/>
        </w:rPr>
        <w:t xml:space="preserve">, </w:t>
      </w:r>
      <w:r w:rsidR="005E757B" w:rsidRPr="0001752F">
        <w:rPr>
          <w:rFonts w:ascii="Segoe UI" w:eastAsia="Times New Roman" w:hAnsi="Segoe UI" w:cs="Segoe UI"/>
          <w:sz w:val="21"/>
          <w:szCs w:val="21"/>
        </w:rPr>
        <w:t>Martin Luther King Jr. Birthday (01/19)</w:t>
      </w:r>
      <w:r w:rsidR="005E757B">
        <w:rPr>
          <w:rFonts w:ascii="Segoe UI" w:eastAsia="Times New Roman" w:hAnsi="Segoe UI" w:cs="Segoe UI"/>
          <w:sz w:val="21"/>
          <w:szCs w:val="21"/>
        </w:rPr>
        <w:t xml:space="preserve">, </w:t>
      </w:r>
      <w:r w:rsidR="005E757B" w:rsidRPr="0001752F">
        <w:rPr>
          <w:rFonts w:ascii="Segoe UI" w:eastAsia="Times New Roman" w:hAnsi="Segoe UI" w:cs="Segoe UI"/>
          <w:sz w:val="21"/>
          <w:szCs w:val="21"/>
        </w:rPr>
        <w:t>Presidents Day (02/16)</w:t>
      </w:r>
      <w:r w:rsidR="005E757B">
        <w:rPr>
          <w:rFonts w:ascii="Segoe UI" w:eastAsia="Times New Roman" w:hAnsi="Segoe UI" w:cs="Segoe UI"/>
          <w:sz w:val="21"/>
          <w:szCs w:val="21"/>
        </w:rPr>
        <w:t>.</w:t>
      </w:r>
    </w:p>
    <w:p w14:paraId="0EB59E93" w14:textId="77777777" w:rsidR="00F01685" w:rsidRDefault="005F0C28" w:rsidP="00F01685">
      <w:pPr>
        <w:pStyle w:val="ListParagraph"/>
        <w:numPr>
          <w:ilvl w:val="1"/>
          <w:numId w:val="101"/>
        </w:numPr>
      </w:pPr>
      <w:r>
        <w:t xml:space="preserve">Constituents flagged the following concerns and questions: </w:t>
      </w:r>
    </w:p>
    <w:p w14:paraId="307F061C" w14:textId="77777777" w:rsidR="00E762DD" w:rsidRDefault="00F01685" w:rsidP="00E762DD">
      <w:pPr>
        <w:pStyle w:val="ListParagraph"/>
        <w:numPr>
          <w:ilvl w:val="2"/>
          <w:numId w:val="101"/>
        </w:numPr>
      </w:pPr>
      <w:r w:rsidRPr="00A42CD0">
        <w:rPr>
          <w:b/>
          <w:bCs/>
        </w:rPr>
        <w:t>Alert thresholds</w:t>
      </w:r>
      <w:r>
        <w:t xml:space="preserve"> – </w:t>
      </w:r>
      <w:r w:rsidR="00E762DD">
        <w:t>Concern that updated Cold/Extreme Cold thresholds did not meaningfully change from prior years.  DHS/HSEMA clarified proposed modifications could not be operationalized this season due to fiscal and timing constraints; committed to revisiting thresholds using end</w:t>
      </w:r>
      <w:r w:rsidR="00E762DD" w:rsidRPr="00E762DD">
        <w:rPr>
          <w:rFonts w:ascii="Cambria Math" w:hAnsi="Cambria Math" w:cs="Cambria Math"/>
        </w:rPr>
        <w:t>‑</w:t>
      </w:r>
      <w:r w:rsidR="00E762DD">
        <w:t>of</w:t>
      </w:r>
      <w:r w:rsidR="00E762DD" w:rsidRPr="00E762DD">
        <w:rPr>
          <w:rFonts w:ascii="Cambria Math" w:hAnsi="Cambria Math" w:cs="Cambria Math"/>
        </w:rPr>
        <w:t>‑</w:t>
      </w:r>
      <w:r w:rsidR="00E762DD">
        <w:t>season data.</w:t>
      </w:r>
    </w:p>
    <w:p w14:paraId="697CBA19" w14:textId="64680C57" w:rsidR="004F2CD0" w:rsidRPr="004F2CD0" w:rsidRDefault="00CA7D62" w:rsidP="00E762DD">
      <w:pPr>
        <w:pStyle w:val="ListParagraph"/>
        <w:numPr>
          <w:ilvl w:val="2"/>
          <w:numId w:val="101"/>
        </w:numPr>
      </w:pPr>
      <w:r w:rsidRPr="00E762DD">
        <w:rPr>
          <w:b/>
          <w:bCs/>
        </w:rPr>
        <w:t>A</w:t>
      </w:r>
      <w:r w:rsidR="00F01685" w:rsidRPr="00A42CD0">
        <w:rPr>
          <w:b/>
          <w:bCs/>
        </w:rPr>
        <w:t>lert terminology</w:t>
      </w:r>
      <w:r w:rsidR="00F01685">
        <w:t xml:space="preserve"> – Questions about replacing “hypothermia alert” with “cold alert,” including concerns about clarity and community understanding.</w:t>
      </w:r>
      <w:r w:rsidR="004F2CD0">
        <w:t xml:space="preserve">  </w:t>
      </w:r>
      <w:r w:rsidR="004F2CD0" w:rsidRPr="004F2CD0">
        <w:t xml:space="preserve">HSEMA explained </w:t>
      </w:r>
      <w:r w:rsidR="00F7025C">
        <w:t xml:space="preserve">that </w:t>
      </w:r>
      <w:r w:rsidR="004F2CD0" w:rsidRPr="004F2CD0">
        <w:t>renaming alerts aligns with plain</w:t>
      </w:r>
      <w:r w:rsidR="004F2CD0" w:rsidRPr="004F2CD0">
        <w:noBreakHyphen/>
        <w:t>language best practices and avoids confusion with “hyperthermia.”</w:t>
      </w:r>
    </w:p>
    <w:p w14:paraId="263CF1C3" w14:textId="77777777" w:rsidR="004F2CD0" w:rsidRPr="004F2CD0" w:rsidRDefault="00F01685" w:rsidP="004F2CD0">
      <w:pPr>
        <w:pStyle w:val="ListParagraph"/>
        <w:numPr>
          <w:ilvl w:val="2"/>
          <w:numId w:val="101"/>
        </w:numPr>
      </w:pPr>
      <w:r w:rsidRPr="00A42CD0">
        <w:rPr>
          <w:b/>
          <w:bCs/>
        </w:rPr>
        <w:t>Seasonal vs. alert beds</w:t>
      </w:r>
      <w:r>
        <w:t xml:space="preserve"> – Requests for clarification on whether separate alert</w:t>
      </w:r>
      <w:r w:rsidRPr="00F01685">
        <w:rPr>
          <w:rFonts w:ascii="Cambria Math" w:hAnsi="Cambria Math" w:cs="Cambria Math"/>
        </w:rPr>
        <w:t>‑</w:t>
      </w:r>
      <w:r>
        <w:t>only beds exist.</w:t>
      </w:r>
      <w:r w:rsidR="004F2CD0">
        <w:t xml:space="preserve">  </w:t>
      </w:r>
      <w:r w:rsidR="004F2CD0" w:rsidRPr="004F2CD0">
        <w:t>DHS confirmed that once hypothermia beds open, they remain open for the entire season; no alert</w:t>
      </w:r>
      <w:r w:rsidR="004F2CD0" w:rsidRPr="004F2CD0">
        <w:noBreakHyphen/>
        <w:t>only beds exist.</w:t>
      </w:r>
    </w:p>
    <w:p w14:paraId="007FE10E" w14:textId="441163B3" w:rsidR="00687D48" w:rsidRPr="00687D48" w:rsidRDefault="00F01685" w:rsidP="00F7025C">
      <w:pPr>
        <w:pStyle w:val="ListParagraph"/>
        <w:numPr>
          <w:ilvl w:val="2"/>
          <w:numId w:val="101"/>
        </w:numPr>
      </w:pPr>
      <w:r w:rsidRPr="00A42CD0">
        <w:rPr>
          <w:b/>
          <w:bCs/>
        </w:rPr>
        <w:t>Cold Alert activation</w:t>
      </w:r>
      <w:r>
        <w:t xml:space="preserve"> – </w:t>
      </w:r>
      <w:r w:rsidR="00F7025C">
        <w:t xml:space="preserve">Concern about inconsistent temperature readings between NWS forecasts and phone apps; questions about whether alerts were activated during recent cold days. HSEMA confirmed alerts were activated using updated thresholds and emphasized DC relies exclusively on NWS forecast data.  Additional clarification that </w:t>
      </w:r>
      <w:r w:rsidR="00687D48" w:rsidRPr="00687D48">
        <w:t>NWS public alerts are triggered at colder temperatures than DC’s operational thresholds.</w:t>
      </w:r>
    </w:p>
    <w:p w14:paraId="7AF75B72" w14:textId="77777777" w:rsidR="00D138CA" w:rsidRPr="00D138CA" w:rsidRDefault="00F01685" w:rsidP="00D138CA">
      <w:pPr>
        <w:pStyle w:val="ListParagraph"/>
        <w:numPr>
          <w:ilvl w:val="2"/>
          <w:numId w:val="101"/>
        </w:numPr>
      </w:pPr>
      <w:r w:rsidRPr="00A42CD0">
        <w:rPr>
          <w:b/>
          <w:bCs/>
        </w:rPr>
        <w:t>Transportation during severe weather</w:t>
      </w:r>
      <w:r>
        <w:t xml:space="preserve"> – Concerns about impassable roads and whether National Guard vehicles could support transporting unhoused residents to shelter.</w:t>
      </w:r>
      <w:r w:rsidR="00D138CA">
        <w:t xml:space="preserve">  </w:t>
      </w:r>
      <w:r w:rsidR="00D138CA" w:rsidRPr="00D138CA">
        <w:t>DHS noted National Guard vehicles historically support essential personnel transport during snow emergencies; unclear whether this authority extends to shelter transport.</w:t>
      </w:r>
    </w:p>
    <w:p w14:paraId="16861664" w14:textId="50449D54" w:rsidR="00A74394" w:rsidRPr="00A74394" w:rsidRDefault="00F01685" w:rsidP="00A74394">
      <w:pPr>
        <w:pStyle w:val="ListParagraph"/>
        <w:numPr>
          <w:ilvl w:val="2"/>
          <w:numId w:val="101"/>
        </w:numPr>
      </w:pPr>
      <w:r w:rsidRPr="00A42CD0">
        <w:rPr>
          <w:b/>
          <w:bCs/>
        </w:rPr>
        <w:t>Warming buses</w:t>
      </w:r>
      <w:r>
        <w:t xml:space="preserve"> – Concern about DHS’s inability to fund warming buses this season.</w:t>
      </w:r>
      <w:r w:rsidR="00A74394">
        <w:t xml:space="preserve">  HSEMA </w:t>
      </w:r>
      <w:r w:rsidR="009626A7">
        <w:t>and</w:t>
      </w:r>
      <w:r w:rsidR="00A74394">
        <w:t xml:space="preserve"> DHS </w:t>
      </w:r>
      <w:r w:rsidR="009626A7">
        <w:t>confirmed they are not funded for warming buses; OCA leverages contingency funding</w:t>
      </w:r>
      <w:r w:rsidR="008D7900">
        <w:t xml:space="preserve"> when the situation warrants additional resources</w:t>
      </w:r>
      <w:r w:rsidR="00A74394" w:rsidRPr="00A74394">
        <w:t>.</w:t>
      </w:r>
    </w:p>
    <w:p w14:paraId="53968713" w14:textId="18B27478" w:rsidR="00F01685" w:rsidRDefault="001520A4" w:rsidP="00E142B2">
      <w:pPr>
        <w:pStyle w:val="ListParagraph"/>
        <w:numPr>
          <w:ilvl w:val="2"/>
          <w:numId w:val="101"/>
        </w:numPr>
      </w:pPr>
      <w:r>
        <w:rPr>
          <w:b/>
          <w:bCs/>
        </w:rPr>
        <w:t xml:space="preserve">Shelter outages &amp; </w:t>
      </w:r>
      <w:r w:rsidR="00F01685" w:rsidRPr="00A42CD0">
        <w:rPr>
          <w:b/>
          <w:bCs/>
        </w:rPr>
        <w:t>infrastructure reliability</w:t>
      </w:r>
      <w:r w:rsidR="00F01685">
        <w:t xml:space="preserve"> – Questions about preparedness for plumbing/electrical outages, generator compatibility, and weatherization of aging facilities.</w:t>
      </w:r>
      <w:r w:rsidR="000E727D">
        <w:t xml:space="preserve">  </w:t>
      </w:r>
      <w:r w:rsidR="000E727D" w:rsidRPr="000E727D">
        <w:t xml:space="preserve">DHS reported Harbor Lights closure due to </w:t>
      </w:r>
      <w:r w:rsidR="002D4899">
        <w:t xml:space="preserve">a </w:t>
      </w:r>
      <w:r w:rsidR="000E727D" w:rsidRPr="000E727D">
        <w:t>plumbing line break; temporary capacity was shifted; Naylor Rd opened proactively in anticipation of cold weather.</w:t>
      </w:r>
      <w:r w:rsidR="00085495">
        <w:t xml:space="preserve">  </w:t>
      </w:r>
      <w:r w:rsidR="00085495" w:rsidRPr="00085495">
        <w:t>DHS/HSEMA noted some shelter buildings cannot accept generator power; PEPCO maintains critical</w:t>
      </w:r>
      <w:r w:rsidR="00085495" w:rsidRPr="00085495">
        <w:noBreakHyphen/>
        <w:t>facility lists used during outages.</w:t>
      </w:r>
    </w:p>
    <w:p w14:paraId="5A187DE8" w14:textId="6C2072BD" w:rsidR="00FD24F4" w:rsidRDefault="00FD24F4" w:rsidP="00FD24F4">
      <w:pPr>
        <w:pStyle w:val="ListParagraph"/>
        <w:numPr>
          <w:ilvl w:val="2"/>
          <w:numId w:val="101"/>
        </w:numPr>
      </w:pPr>
      <w:r>
        <w:rPr>
          <w:b/>
          <w:bCs/>
        </w:rPr>
        <w:t xml:space="preserve">Proactive planning for next season </w:t>
      </w:r>
      <w:r>
        <w:t>– • Concern that updates were made too late in the process.  HSEMA committed to tracking data during the season, conducting a stakeholder survey, and starting Winter Plan updates earlier next year.</w:t>
      </w:r>
    </w:p>
    <w:p w14:paraId="4BA11C89" w14:textId="77777777" w:rsidR="000E391E" w:rsidRDefault="000E391E" w:rsidP="00A42CD0">
      <w:pPr>
        <w:pStyle w:val="ListParagraph"/>
        <w:ind w:left="2160"/>
      </w:pPr>
    </w:p>
    <w:p w14:paraId="4F026F20" w14:textId="0ABC454A" w:rsidR="00EF4A4C" w:rsidRDefault="00EF4A4C" w:rsidP="00804094">
      <w:pPr>
        <w:pStyle w:val="ListParagraph"/>
        <w:numPr>
          <w:ilvl w:val="0"/>
          <w:numId w:val="101"/>
        </w:numPr>
      </w:pPr>
      <w:r>
        <w:t>12/0</w:t>
      </w:r>
      <w:r w:rsidR="00513A3B">
        <w:t>2</w:t>
      </w:r>
      <w:r>
        <w:t xml:space="preserve"> Executive CMTE</w:t>
      </w:r>
      <w:r w:rsidR="00513A3B">
        <w:t xml:space="preserve"> – focused on HUD CoC NOFO</w:t>
      </w:r>
      <w:r w:rsidR="00335C55">
        <w:t xml:space="preserve"> updates</w:t>
      </w:r>
      <w:r w:rsidR="00513A3B">
        <w:t>.  No discussion of the Winter Plan.</w:t>
      </w:r>
    </w:p>
    <w:p w14:paraId="29F71869" w14:textId="77777777" w:rsidR="000E391E" w:rsidRDefault="000E391E" w:rsidP="00A42CD0">
      <w:pPr>
        <w:pStyle w:val="ListParagraph"/>
      </w:pPr>
    </w:p>
    <w:p w14:paraId="5B9C74C9" w14:textId="069C1922" w:rsidR="00F97BBC" w:rsidRDefault="00F97BBC" w:rsidP="00D3753C">
      <w:pPr>
        <w:pStyle w:val="ListParagraph"/>
        <w:numPr>
          <w:ilvl w:val="0"/>
          <w:numId w:val="101"/>
        </w:numPr>
      </w:pPr>
      <w:r>
        <w:t xml:space="preserve">12/09 Strategic Planning CMTE </w:t>
      </w:r>
      <w:r w:rsidR="00746E6A">
        <w:t xml:space="preserve">– focused on </w:t>
      </w:r>
      <w:r w:rsidR="003057C1">
        <w:t>approach for developing HWDC 3.0</w:t>
      </w:r>
      <w:r w:rsidR="00ED51EE">
        <w:t>.  No discussion of the Winter Plan.</w:t>
      </w:r>
    </w:p>
    <w:p w14:paraId="5147A4B6" w14:textId="77777777" w:rsidR="000E391E" w:rsidRDefault="000E391E" w:rsidP="00A42CD0">
      <w:pPr>
        <w:pStyle w:val="ListParagraph"/>
      </w:pPr>
    </w:p>
    <w:p w14:paraId="6B4A221F" w14:textId="052EBD22" w:rsidR="00F97BBC" w:rsidRPr="00A42CD0" w:rsidRDefault="00F97BBC" w:rsidP="00F97BBC">
      <w:pPr>
        <w:pStyle w:val="ListParagraph"/>
        <w:numPr>
          <w:ilvl w:val="0"/>
          <w:numId w:val="101"/>
        </w:numPr>
      </w:pPr>
      <w:r w:rsidRPr="005749D8">
        <w:t xml:space="preserve">12/11 ERSO CMTE </w:t>
      </w:r>
      <w:r w:rsidR="003057C1" w:rsidRPr="00A42CD0">
        <w:t xml:space="preserve">– </w:t>
      </w:r>
    </w:p>
    <w:p w14:paraId="66BF02F8" w14:textId="77777777" w:rsidR="00B96A75" w:rsidRDefault="000D6C97" w:rsidP="00B96A75">
      <w:pPr>
        <w:pStyle w:val="ListParagraph"/>
        <w:numPr>
          <w:ilvl w:val="1"/>
          <w:numId w:val="101"/>
        </w:numPr>
      </w:pPr>
      <w:r>
        <w:t>As promised, DHS</w:t>
      </w:r>
      <w:r w:rsidR="00891FF2">
        <w:t xml:space="preserve"> and DGS reviewed shelter and facility outages, including</w:t>
      </w:r>
      <w:r w:rsidR="00B96A75">
        <w:t xml:space="preserve"> </w:t>
      </w:r>
      <w:r w:rsidR="00891FF2">
        <w:t>Downtown Day Services Center (DDSC) closure during the early</w:t>
      </w:r>
      <w:r w:rsidR="00891FF2" w:rsidRPr="00B96A75">
        <w:rPr>
          <w:rFonts w:ascii="Cambria Math" w:hAnsi="Cambria Math" w:cs="Cambria Math"/>
        </w:rPr>
        <w:t>‑</w:t>
      </w:r>
      <w:r w:rsidR="00891FF2">
        <w:t>season cold snap, noting it resulted from a pre</w:t>
      </w:r>
      <w:r w:rsidR="00891FF2" w:rsidRPr="00B96A75">
        <w:rPr>
          <w:rFonts w:ascii="Cambria Math" w:hAnsi="Cambria Math" w:cs="Cambria Math"/>
        </w:rPr>
        <w:t>‑</w:t>
      </w:r>
      <w:r w:rsidR="00891FF2">
        <w:t xml:space="preserve">scheduled water outage and that signage, provider notifications, and additional UPO runs were deployed in advance. </w:t>
      </w:r>
    </w:p>
    <w:p w14:paraId="304519A1" w14:textId="150AA615" w:rsidR="003057C1" w:rsidRDefault="00966AC7">
      <w:pPr>
        <w:pStyle w:val="ListParagraph"/>
        <w:numPr>
          <w:ilvl w:val="1"/>
          <w:numId w:val="101"/>
        </w:numPr>
      </w:pPr>
      <w:r>
        <w:t xml:space="preserve">Constituents flagged the following concerns and questions: </w:t>
      </w:r>
    </w:p>
    <w:p w14:paraId="0F343B7A" w14:textId="2DB6357C" w:rsidR="0046326C" w:rsidRDefault="0046326C" w:rsidP="0046326C">
      <w:pPr>
        <w:pStyle w:val="ListParagraph"/>
        <w:numPr>
          <w:ilvl w:val="2"/>
          <w:numId w:val="101"/>
        </w:numPr>
      </w:pPr>
      <w:r w:rsidRPr="00A42CD0">
        <w:rPr>
          <w:b/>
          <w:bCs/>
        </w:rPr>
        <w:t>Communication gaps during cold weather events</w:t>
      </w:r>
      <w:r>
        <w:t>. Constituents noted that many unhoused residents did not receive alert notifications and arrived at closed facilities. Recommendation to broaden outage communications, including exploring AlertDC notifications for hypothermia</w:t>
      </w:r>
      <w:r>
        <w:rPr>
          <w:rFonts w:ascii="Cambria Math" w:hAnsi="Cambria Math" w:cs="Cambria Math"/>
        </w:rPr>
        <w:t>‑</w:t>
      </w:r>
      <w:r>
        <w:t xml:space="preserve">critical closures. DHS agreed to strengthen and clarify outage communication via ICH. </w:t>
      </w:r>
    </w:p>
    <w:p w14:paraId="61DA60D4" w14:textId="453B9964" w:rsidR="0046326C" w:rsidRDefault="0046326C" w:rsidP="0046326C">
      <w:pPr>
        <w:pStyle w:val="ListParagraph"/>
        <w:numPr>
          <w:ilvl w:val="2"/>
          <w:numId w:val="101"/>
        </w:numPr>
      </w:pPr>
      <w:r w:rsidRPr="00A42CD0">
        <w:rPr>
          <w:b/>
          <w:bCs/>
        </w:rPr>
        <w:t>Overflow site operations</w:t>
      </w:r>
      <w:r>
        <w:t xml:space="preserve"> </w:t>
      </w:r>
      <w:r w:rsidR="00124523">
        <w:rPr>
          <w:b/>
          <w:bCs/>
        </w:rPr>
        <w:t>immediately</w:t>
      </w:r>
      <w:r w:rsidR="00DB17C6" w:rsidRPr="00A42CD0">
        <w:rPr>
          <w:b/>
          <w:bCs/>
        </w:rPr>
        <w:t xml:space="preserve"> </w:t>
      </w:r>
      <w:r w:rsidR="00124523">
        <w:rPr>
          <w:b/>
          <w:bCs/>
        </w:rPr>
        <w:t>f</w:t>
      </w:r>
      <w:r w:rsidR="00DB17C6" w:rsidRPr="00A42CD0">
        <w:rPr>
          <w:b/>
          <w:bCs/>
        </w:rPr>
        <w:t xml:space="preserve">ollowing </w:t>
      </w:r>
      <w:r w:rsidR="00124523">
        <w:rPr>
          <w:b/>
          <w:bCs/>
        </w:rPr>
        <w:t>e</w:t>
      </w:r>
      <w:r w:rsidR="00DB17C6" w:rsidRPr="00A42CD0">
        <w:rPr>
          <w:b/>
          <w:bCs/>
        </w:rPr>
        <w:t xml:space="preserve">xtreme </w:t>
      </w:r>
      <w:r w:rsidR="00124523">
        <w:rPr>
          <w:b/>
          <w:bCs/>
        </w:rPr>
        <w:t>c</w:t>
      </w:r>
      <w:r w:rsidR="00DB17C6" w:rsidRPr="00A42CD0">
        <w:rPr>
          <w:b/>
          <w:bCs/>
        </w:rPr>
        <w:t xml:space="preserve">old </w:t>
      </w:r>
      <w:r w:rsidR="00124523">
        <w:rPr>
          <w:b/>
          <w:bCs/>
        </w:rPr>
        <w:t>a</w:t>
      </w:r>
      <w:r w:rsidR="00DB17C6" w:rsidRPr="00A42CD0">
        <w:rPr>
          <w:b/>
          <w:bCs/>
        </w:rPr>
        <w:t>lerts</w:t>
      </w:r>
      <w:r>
        <w:t>. Concern that some overflow sites closed when temperatures rose</w:t>
      </w:r>
      <w:r w:rsidR="00124523">
        <w:t xml:space="preserve"> from Extreme Cold to Cold Alerts</w:t>
      </w:r>
      <w:r>
        <w:t xml:space="preserve">, creating gaps during active alerts. DHS clarified </w:t>
      </w:r>
      <w:r w:rsidR="00124523">
        <w:t xml:space="preserve">that overflow sites </w:t>
      </w:r>
      <w:r w:rsidR="00DB18CD">
        <w:t>will</w:t>
      </w:r>
      <w:r w:rsidR="00124523">
        <w:t xml:space="preserve"> remain open 24/7 during </w:t>
      </w:r>
      <w:r w:rsidR="00DB18CD">
        <w:t>Extreme Cold A</w:t>
      </w:r>
      <w:r w:rsidR="00124523">
        <w:t>lerts and committed to revisit operational protocols if mid</w:t>
      </w:r>
      <w:r w:rsidR="00124523">
        <w:rPr>
          <w:rFonts w:ascii="Cambria Math" w:hAnsi="Cambria Math" w:cs="Cambria Math"/>
        </w:rPr>
        <w:t>‑</w:t>
      </w:r>
      <w:r w:rsidR="00124523">
        <w:t>season adjustments are needed</w:t>
      </w:r>
      <w:r>
        <w:t xml:space="preserve">. </w:t>
      </w:r>
    </w:p>
    <w:p w14:paraId="11C196FC" w14:textId="10F9DA01" w:rsidR="0046326C" w:rsidRDefault="0046326C" w:rsidP="0046326C">
      <w:pPr>
        <w:pStyle w:val="ListParagraph"/>
        <w:numPr>
          <w:ilvl w:val="2"/>
          <w:numId w:val="101"/>
        </w:numPr>
      </w:pPr>
      <w:r w:rsidRPr="00A42CD0">
        <w:rPr>
          <w:b/>
          <w:bCs/>
        </w:rPr>
        <w:t>Meal shortages at overflow shelters</w:t>
      </w:r>
      <w:r>
        <w:t xml:space="preserve">. Advocates reported that some overflow locations lacked sufficient meals; DHS stated they were unaware of shortages and would investigate. </w:t>
      </w:r>
    </w:p>
    <w:p w14:paraId="4AC9FF96" w14:textId="642EEFAF" w:rsidR="0046326C" w:rsidRDefault="0046326C" w:rsidP="0046326C">
      <w:pPr>
        <w:pStyle w:val="ListParagraph"/>
        <w:numPr>
          <w:ilvl w:val="2"/>
          <w:numId w:val="101"/>
        </w:numPr>
      </w:pPr>
      <w:r w:rsidRPr="00A42CD0">
        <w:rPr>
          <w:b/>
          <w:bCs/>
        </w:rPr>
        <w:t>Transportation delays and tracking issues</w:t>
      </w:r>
      <w:r>
        <w:t xml:space="preserve">. Constituents raised concerns about women at Eve’s Place not receiving timely transport and inconsistencies in documenting turnaways and transports. DHS affirmed that shelter staff must allow indoor waiting and request </w:t>
      </w:r>
      <w:proofErr w:type="gramStart"/>
      <w:r>
        <w:t>transport, and</w:t>
      </w:r>
      <w:proofErr w:type="gramEnd"/>
      <w:r>
        <w:t xml:space="preserve"> identified data entry and tracking improvements as </w:t>
      </w:r>
      <w:proofErr w:type="gramStart"/>
      <w:r>
        <w:t>a next</w:t>
      </w:r>
      <w:proofErr w:type="gramEnd"/>
      <w:r>
        <w:t xml:space="preserve"> step. </w:t>
      </w:r>
    </w:p>
    <w:p w14:paraId="425F069E" w14:textId="66E71F5B" w:rsidR="0046326C" w:rsidRDefault="0046326C" w:rsidP="0046326C">
      <w:pPr>
        <w:pStyle w:val="ListParagraph"/>
        <w:numPr>
          <w:ilvl w:val="2"/>
          <w:numId w:val="101"/>
        </w:numPr>
      </w:pPr>
      <w:r w:rsidRPr="00A42CD0">
        <w:rPr>
          <w:b/>
          <w:bCs/>
        </w:rPr>
        <w:t>Safety and accessibility concerns for women</w:t>
      </w:r>
      <w:r>
        <w:t>. Constituents flagged discomfort accessing sites located in industrial areas, particularly during early-morning hours. DHS acknowledged these concerns and committed to reviewing safe</w:t>
      </w:r>
      <w:r>
        <w:rPr>
          <w:rFonts w:ascii="Cambria Math" w:hAnsi="Cambria Math" w:cs="Cambria Math"/>
        </w:rPr>
        <w:t>‑</w:t>
      </w:r>
      <w:r>
        <w:t xml:space="preserve">access options. </w:t>
      </w:r>
    </w:p>
    <w:p w14:paraId="7C9B5790" w14:textId="77777777" w:rsidR="005749D8" w:rsidRPr="00A42CD0" w:rsidRDefault="005749D8" w:rsidP="00A42CD0">
      <w:pPr>
        <w:pStyle w:val="ListParagraph"/>
      </w:pPr>
    </w:p>
    <w:p w14:paraId="6A86C888" w14:textId="2D06E566" w:rsidR="00EF4A4C" w:rsidRPr="00A42CD0" w:rsidRDefault="00EF4A4C" w:rsidP="00D3753C">
      <w:pPr>
        <w:pStyle w:val="ListParagraph"/>
        <w:numPr>
          <w:ilvl w:val="0"/>
          <w:numId w:val="101"/>
        </w:numPr>
      </w:pPr>
      <w:r w:rsidRPr="00ED2B08">
        <w:t xml:space="preserve">12/16 ICH Pre- and Full Council </w:t>
      </w:r>
      <w:r w:rsidR="005E1537" w:rsidRPr="00ED2B08">
        <w:t>M</w:t>
      </w:r>
      <w:r w:rsidRPr="00ED2B08">
        <w:t>eetings</w:t>
      </w:r>
    </w:p>
    <w:p w14:paraId="30D78C3A" w14:textId="77777777" w:rsidR="00A6062A" w:rsidRDefault="00A6062A" w:rsidP="00A42CD0">
      <w:pPr>
        <w:pStyle w:val="ListParagraph"/>
        <w:numPr>
          <w:ilvl w:val="1"/>
          <w:numId w:val="101"/>
        </w:numPr>
      </w:pPr>
      <w:r>
        <w:t>Constituents flagged the following concerns and questions:</w:t>
      </w:r>
    </w:p>
    <w:p w14:paraId="6CDF1BFA" w14:textId="77777777" w:rsidR="00BD1B7C" w:rsidRDefault="00A6062A" w:rsidP="00BD1B7C">
      <w:pPr>
        <w:pStyle w:val="ListParagraph"/>
        <w:numPr>
          <w:ilvl w:val="2"/>
          <w:numId w:val="101"/>
        </w:numPr>
      </w:pPr>
      <w:r w:rsidRPr="00A42CD0">
        <w:rPr>
          <w:b/>
          <w:bCs/>
        </w:rPr>
        <w:t>Outreach coverage gaps (SE/W7–8, Metro stations).</w:t>
      </w:r>
      <w:r w:rsidR="00083C51">
        <w:t xml:space="preserve">  </w:t>
      </w:r>
      <w:r>
        <w:t>Concern that outreach and transportation are not consistently reaching underserved corridors (Alabama Ave, Minnesota Ave, Fort Totten, New Hampshire Ave</w:t>
      </w:r>
      <w:r w:rsidR="00083C51">
        <w:t>). Recommendation</w:t>
      </w:r>
      <w:r w:rsidR="00BD1B7C">
        <w:t xml:space="preserve">s </w:t>
      </w:r>
      <w:proofErr w:type="gramStart"/>
      <w:r w:rsidR="00BD1B7C">
        <w:t>include:</w:t>
      </w:r>
      <w:proofErr w:type="gramEnd"/>
      <w:r w:rsidR="00BD1B7C">
        <w:t xml:space="preserve"> </w:t>
      </w:r>
      <w:r>
        <w:t>Increase rounds; add pickup/drop</w:t>
      </w:r>
      <w:r w:rsidRPr="00083C51">
        <w:rPr>
          <w:rFonts w:ascii="Cambria Math" w:hAnsi="Cambria Math" w:cs="Cambria Math"/>
        </w:rPr>
        <w:t>‑</w:t>
      </w:r>
      <w:r>
        <w:t>off points; share hotspot data; ensure UPO coverage updates at ERSO.</w:t>
      </w:r>
    </w:p>
    <w:p w14:paraId="1B824823" w14:textId="2643EA86" w:rsidR="00A6062A" w:rsidRDefault="00A6062A" w:rsidP="00A42CD0">
      <w:pPr>
        <w:pStyle w:val="ListParagraph"/>
        <w:numPr>
          <w:ilvl w:val="2"/>
          <w:numId w:val="101"/>
        </w:numPr>
      </w:pPr>
      <w:r w:rsidRPr="00A42CD0">
        <w:rPr>
          <w:b/>
          <w:bCs/>
        </w:rPr>
        <w:t>Youth hypothermia risk in NE.</w:t>
      </w:r>
      <w:r w:rsidR="00BD1B7C">
        <w:t xml:space="preserve">  </w:t>
      </w:r>
      <w:r>
        <w:t>Youth experiencing hypothermia are not being reached; LAYC teams are often the only ones consistently present</w:t>
      </w:r>
      <w:r w:rsidR="00BD1B7C">
        <w:t xml:space="preserve">.  </w:t>
      </w:r>
      <w:r>
        <w:t>Recommendations</w:t>
      </w:r>
      <w:r w:rsidR="00BD1B7C">
        <w:t xml:space="preserve"> to c</w:t>
      </w:r>
      <w:r>
        <w:t>onfirm additional UPO rounds in NE; map youth hotspots; evaluate feasibility of immediate route modifications.</w:t>
      </w:r>
    </w:p>
    <w:p w14:paraId="2AF403DF" w14:textId="3B5EB375" w:rsidR="00DC22F8" w:rsidRPr="00DC22F8" w:rsidRDefault="00A6062A" w:rsidP="00DC22F8">
      <w:pPr>
        <w:pStyle w:val="ListParagraph"/>
        <w:numPr>
          <w:ilvl w:val="2"/>
          <w:numId w:val="101"/>
        </w:numPr>
      </w:pPr>
      <w:r w:rsidRPr="00A42CD0">
        <w:rPr>
          <w:b/>
          <w:bCs/>
        </w:rPr>
        <w:t>Transportation barriers to shelter access.</w:t>
      </w:r>
      <w:r w:rsidR="00BD1B7C">
        <w:t xml:space="preserve">  </w:t>
      </w:r>
      <w:r>
        <w:t>Individuals far from facilities cannot realistically reach shelter even when beds exist.</w:t>
      </w:r>
      <w:r w:rsidR="001B4D77">
        <w:t xml:space="preserve">  </w:t>
      </w:r>
      <w:r>
        <w:t>Recommendation</w:t>
      </w:r>
      <w:r w:rsidR="001B4D77">
        <w:t xml:space="preserve"> to i</w:t>
      </w:r>
      <w:r>
        <w:t>dentify transport adjustments using data on where people are found; consider Fort Totten as a connector hub.</w:t>
      </w:r>
      <w:r w:rsidR="00DC22F8">
        <w:t xml:space="preserve">  DHS confirmed </w:t>
      </w:r>
      <w:r w:rsidR="00DC22F8" w:rsidRPr="00DC22F8">
        <w:t>ongoing cold</w:t>
      </w:r>
      <w:r w:rsidR="00DC22F8" w:rsidRPr="00DC22F8">
        <w:noBreakHyphen/>
        <w:t>weather runs and readiness to adjust routes based on hotspot data.</w:t>
      </w:r>
    </w:p>
    <w:p w14:paraId="5CE694C1" w14:textId="4374869F" w:rsidR="00A6062A" w:rsidRDefault="00A6062A" w:rsidP="00A42CD0">
      <w:pPr>
        <w:pStyle w:val="ListParagraph"/>
        <w:numPr>
          <w:ilvl w:val="2"/>
          <w:numId w:val="101"/>
        </w:numPr>
      </w:pPr>
      <w:r w:rsidRPr="00A42CD0">
        <w:rPr>
          <w:b/>
          <w:bCs/>
        </w:rPr>
        <w:t>People refusing shelter (FD</w:t>
      </w:r>
      <w:r w:rsidRPr="00A42CD0">
        <w:rPr>
          <w:rFonts w:ascii="Cambria Math" w:hAnsi="Cambria Math" w:cs="Cambria Math"/>
          <w:b/>
          <w:bCs/>
        </w:rPr>
        <w:t>‑</w:t>
      </w:r>
      <w:r w:rsidRPr="00A42CD0">
        <w:rPr>
          <w:b/>
          <w:bCs/>
        </w:rPr>
        <w:t>12 confusion).</w:t>
      </w:r>
      <w:r w:rsidR="001B4D77">
        <w:t xml:space="preserve">  </w:t>
      </w:r>
      <w:r>
        <w:t>Outreach teams encounter individuals in medical danger who decline shelter.</w:t>
      </w:r>
      <w:r w:rsidR="001B4D77">
        <w:t xml:space="preserve">  </w:t>
      </w:r>
      <w:r>
        <w:t>Recommendations</w:t>
      </w:r>
      <w:r w:rsidR="00331398">
        <w:t xml:space="preserve"> include sharing FD</w:t>
      </w:r>
      <w:r w:rsidR="00331398">
        <w:rPr>
          <w:rFonts w:ascii="Cambria Math" w:hAnsi="Cambria Math" w:cs="Cambria Math"/>
        </w:rPr>
        <w:t>‑</w:t>
      </w:r>
      <w:r w:rsidR="00331398">
        <w:t>12 protocols, emphasizing DBH escalation for high</w:t>
      </w:r>
      <w:r w:rsidR="00331398">
        <w:rPr>
          <w:rFonts w:ascii="Cambria Math" w:hAnsi="Cambria Math" w:cs="Cambria Math"/>
        </w:rPr>
        <w:t>‑</w:t>
      </w:r>
      <w:r w:rsidR="00331398">
        <w:t>risk individuals, and exploring</w:t>
      </w:r>
      <w:r>
        <w:t xml:space="preserve"> systemwide tracking of repeated refusals</w:t>
      </w:r>
      <w:r w:rsidR="00331398">
        <w:t>.</w:t>
      </w:r>
    </w:p>
    <w:p w14:paraId="54368E4C" w14:textId="59C1A8BC" w:rsidR="00A6062A" w:rsidRDefault="00A6062A" w:rsidP="00A42CD0">
      <w:pPr>
        <w:pStyle w:val="ListParagraph"/>
        <w:numPr>
          <w:ilvl w:val="2"/>
          <w:numId w:val="101"/>
        </w:numPr>
      </w:pPr>
      <w:r w:rsidRPr="00A42CD0">
        <w:rPr>
          <w:b/>
          <w:bCs/>
        </w:rPr>
        <w:t>Bridge housing access barriers</w:t>
      </w:r>
      <w:r>
        <w:t>.</w:t>
      </w:r>
      <w:r w:rsidR="00331398">
        <w:t xml:space="preserve">  </w:t>
      </w:r>
      <w:r>
        <w:t>Referrals sometimes declined without notice; confusion about criteria and E Street availability.</w:t>
      </w:r>
      <w:r w:rsidR="00822A18">
        <w:t xml:space="preserve"> </w:t>
      </w:r>
      <w:r>
        <w:t>Recommendations</w:t>
      </w:r>
      <w:r w:rsidR="00822A18">
        <w:t xml:space="preserve"> to s</w:t>
      </w:r>
      <w:r>
        <w:t>tandardize decline notifications; publish criteria; share simple referral guidance; ensure clarity for case managers and PWLE.</w:t>
      </w:r>
    </w:p>
    <w:p w14:paraId="3E307129" w14:textId="49582C99" w:rsidR="00A6062A" w:rsidRDefault="00A6062A" w:rsidP="00A42CD0">
      <w:pPr>
        <w:pStyle w:val="ListParagraph"/>
        <w:numPr>
          <w:ilvl w:val="2"/>
          <w:numId w:val="101"/>
        </w:numPr>
      </w:pPr>
      <w:r w:rsidRPr="00A42CD0">
        <w:rPr>
          <w:b/>
          <w:bCs/>
        </w:rPr>
        <w:t>Behavioral health access limitations (psychiatric visits/refills).</w:t>
      </w:r>
      <w:r w:rsidR="007A30B4">
        <w:t xml:space="preserve">  </w:t>
      </w:r>
      <w:r w:rsidR="00076CE0" w:rsidRPr="00076CE0">
        <w:t xml:space="preserve">Providers highlighted </w:t>
      </w:r>
      <w:proofErr w:type="gramStart"/>
      <w:r w:rsidR="00076CE0" w:rsidRPr="00076CE0">
        <w:t>challenges</w:t>
      </w:r>
      <w:proofErr w:type="gramEnd"/>
      <w:r w:rsidR="00076CE0" w:rsidRPr="00076CE0">
        <w:t xml:space="preserve"> accessing psychiatric care during hypothermia season, including funding delays and reduced Access Helpline triage.</w:t>
      </w:r>
      <w:r w:rsidR="00E21836">
        <w:t xml:space="preserve">  They also r</w:t>
      </w:r>
      <w:r>
        <w:t>eported “three</w:t>
      </w:r>
      <w:r w:rsidRPr="007A30B4">
        <w:rPr>
          <w:rFonts w:ascii="Cambria Math" w:hAnsi="Cambria Math" w:cs="Cambria Math"/>
        </w:rPr>
        <w:t>‑</w:t>
      </w:r>
      <w:r>
        <w:t>visit/refill limit” at 305 K St; Access Helpline no longer reliably identifies providers accepting local dollars.</w:t>
      </w:r>
      <w:r w:rsidR="007A30B4">
        <w:t xml:space="preserve">  </w:t>
      </w:r>
      <w:r>
        <w:t>Recommendations</w:t>
      </w:r>
      <w:r w:rsidR="007A30B4">
        <w:t xml:space="preserve"> to c</w:t>
      </w:r>
      <w:r>
        <w:t>onfirm policy; publish list of providers currently accepting local dollars; issue workaround guidance for outreach (including translation/waiver protocols).</w:t>
      </w:r>
    </w:p>
    <w:p w14:paraId="535F2E30" w14:textId="61613875" w:rsidR="00A6062A" w:rsidRDefault="00A6062A" w:rsidP="00A42CD0">
      <w:pPr>
        <w:pStyle w:val="ListParagraph"/>
        <w:numPr>
          <w:ilvl w:val="2"/>
          <w:numId w:val="101"/>
        </w:numPr>
      </w:pPr>
      <w:r w:rsidRPr="00A42CD0">
        <w:rPr>
          <w:b/>
          <w:bCs/>
        </w:rPr>
        <w:t>High</w:t>
      </w:r>
      <w:r w:rsidRPr="00A42CD0">
        <w:rPr>
          <w:rFonts w:ascii="Cambria Math" w:hAnsi="Cambria Math" w:cs="Cambria Math"/>
          <w:b/>
          <w:bCs/>
        </w:rPr>
        <w:t>‑</w:t>
      </w:r>
      <w:r w:rsidRPr="00A42CD0">
        <w:rPr>
          <w:b/>
          <w:bCs/>
        </w:rPr>
        <w:t>risk mortality concerns (81 deaths reported)</w:t>
      </w:r>
      <w:r w:rsidR="00D41D6E" w:rsidRPr="00A42CD0">
        <w:rPr>
          <w:b/>
          <w:bCs/>
        </w:rPr>
        <w:t>.</w:t>
      </w:r>
      <w:r w:rsidR="00D41D6E">
        <w:t xml:space="preserve">  </w:t>
      </w:r>
      <w:r>
        <w:t>Desire for transparent cause</w:t>
      </w:r>
      <w:r w:rsidRPr="00D41D6E">
        <w:rPr>
          <w:rFonts w:ascii="Cambria Math" w:hAnsi="Cambria Math" w:cs="Cambria Math"/>
        </w:rPr>
        <w:t>‑</w:t>
      </w:r>
      <w:r>
        <w:t>of</w:t>
      </w:r>
      <w:r w:rsidRPr="00D41D6E">
        <w:rPr>
          <w:rFonts w:ascii="Cambria Math" w:hAnsi="Cambria Math" w:cs="Cambria Math"/>
        </w:rPr>
        <w:t>‑</w:t>
      </w:r>
      <w:r>
        <w:t>death trends and preventive system changes.</w:t>
      </w:r>
      <w:r w:rsidR="00D41D6E">
        <w:t xml:space="preserve">  </w:t>
      </w:r>
      <w:r>
        <w:t>Recommendations</w:t>
      </w:r>
      <w:r w:rsidR="004A3E7F">
        <w:t xml:space="preserve"> to e</w:t>
      </w:r>
      <w:r>
        <w:t>stablish Mortality Review WG; share anonymized trends; clarify escalation pathways (FD</w:t>
      </w:r>
      <w:r w:rsidRPr="00D41D6E">
        <w:rPr>
          <w:rFonts w:ascii="Cambria Math" w:hAnsi="Cambria Math" w:cs="Cambria Math"/>
        </w:rPr>
        <w:t>‑</w:t>
      </w:r>
      <w:r>
        <w:t>12, DBH coordination); prioritize vulnerabilities in future planning.</w:t>
      </w:r>
    </w:p>
    <w:p w14:paraId="26438168" w14:textId="430AE935" w:rsidR="00A6062A" w:rsidRDefault="00A6062A" w:rsidP="00A42CD0">
      <w:pPr>
        <w:pStyle w:val="ListParagraph"/>
        <w:numPr>
          <w:ilvl w:val="2"/>
          <w:numId w:val="101"/>
        </w:numPr>
      </w:pPr>
      <w:r w:rsidRPr="00A42CD0">
        <w:rPr>
          <w:b/>
          <w:bCs/>
        </w:rPr>
        <w:t>Warming buses—conflicting guidance.</w:t>
      </w:r>
      <w:r w:rsidR="004A3E7F">
        <w:t xml:space="preserve">  </w:t>
      </w:r>
      <w:r>
        <w:t>Confusion over whether warming buses are available or funded.</w:t>
      </w:r>
      <w:r w:rsidR="004A3E7F">
        <w:t xml:space="preserve">  </w:t>
      </w:r>
      <w:r>
        <w:t>Recommendations</w:t>
      </w:r>
      <w:r w:rsidR="004A3E7F">
        <w:t xml:space="preserve"> to p</w:t>
      </w:r>
      <w:r>
        <w:t>ublish definitive guidance; identify conditions under which contingency funding may be used.</w:t>
      </w:r>
    </w:p>
    <w:p w14:paraId="14C70185" w14:textId="743530DB" w:rsidR="00A6062A" w:rsidRDefault="00A6062A" w:rsidP="00A42CD0">
      <w:pPr>
        <w:pStyle w:val="ListParagraph"/>
        <w:numPr>
          <w:ilvl w:val="2"/>
          <w:numId w:val="101"/>
        </w:numPr>
      </w:pPr>
      <w:r w:rsidRPr="00A42CD0">
        <w:rPr>
          <w:b/>
          <w:bCs/>
        </w:rPr>
        <w:t>Family system access (Virginia Williams).</w:t>
      </w:r>
      <w:r w:rsidR="004A3E7F">
        <w:t xml:space="preserve">  </w:t>
      </w:r>
      <w:r>
        <w:t>Reports of families being turned away; unclear protocols.</w:t>
      </w:r>
      <w:r w:rsidR="004A3E7F">
        <w:t xml:space="preserve"> R</w:t>
      </w:r>
      <w:r>
        <w:t>ecommendations</w:t>
      </w:r>
      <w:r w:rsidR="004A3E7F">
        <w:t xml:space="preserve"> to c</w:t>
      </w:r>
      <w:r>
        <w:t xml:space="preserve">larify intake/placement process; connect advocates to DHS leadership; elevate </w:t>
      </w:r>
      <w:proofErr w:type="gramStart"/>
      <w:r>
        <w:t>issue</w:t>
      </w:r>
      <w:proofErr w:type="gramEnd"/>
      <w:r>
        <w:t xml:space="preserve"> to Family System WG.</w:t>
      </w:r>
    </w:p>
    <w:p w14:paraId="0824E286" w14:textId="218DA340" w:rsidR="00A6062A" w:rsidRDefault="00A6062A" w:rsidP="00A42CD0">
      <w:pPr>
        <w:pStyle w:val="ListParagraph"/>
        <w:numPr>
          <w:ilvl w:val="2"/>
          <w:numId w:val="101"/>
        </w:numPr>
      </w:pPr>
      <w:r w:rsidRPr="00A42CD0">
        <w:rPr>
          <w:b/>
          <w:bCs/>
        </w:rPr>
        <w:t>Shelter access standards (CCNV).</w:t>
      </w:r>
      <w:r w:rsidR="004A3E7F">
        <w:t xml:space="preserve">  </w:t>
      </w:r>
      <w:r>
        <w:t>Concerns about turn</w:t>
      </w:r>
      <w:r w:rsidRPr="004A3E7F">
        <w:rPr>
          <w:rFonts w:ascii="Cambria Math" w:hAnsi="Cambria Math" w:cs="Cambria Math"/>
        </w:rPr>
        <w:t>‑</w:t>
      </w:r>
      <w:r>
        <w:t>aways and favoritism at CCNV</w:t>
      </w:r>
      <w:r w:rsidR="004A3E7F">
        <w:t xml:space="preserve">.  </w:t>
      </w:r>
      <w:r>
        <w:t>Recommendations</w:t>
      </w:r>
      <w:r w:rsidR="004A3E7F">
        <w:t xml:space="preserve"> to i</w:t>
      </w:r>
      <w:r>
        <w:t>dentify Districtwide minimum shelter requirements; ensure even non</w:t>
      </w:r>
      <w:r w:rsidRPr="004A3E7F">
        <w:rPr>
          <w:rFonts w:ascii="Cambria Math" w:hAnsi="Cambria Math" w:cs="Cambria Math"/>
        </w:rPr>
        <w:t>‑</w:t>
      </w:r>
      <w:r>
        <w:t>contracted shelters adhere to access expectations; communicate requirements clearly.</w:t>
      </w:r>
    </w:p>
    <w:p w14:paraId="41DBFF82" w14:textId="1C240C89" w:rsidR="00043172" w:rsidRDefault="00A6062A" w:rsidP="00A42CD0">
      <w:pPr>
        <w:pStyle w:val="ListParagraph"/>
        <w:numPr>
          <w:ilvl w:val="2"/>
          <w:numId w:val="101"/>
        </w:numPr>
      </w:pPr>
      <w:r w:rsidRPr="00A42CD0">
        <w:rPr>
          <w:b/>
          <w:bCs/>
        </w:rPr>
        <w:t>Phone access for residents experiencing homelessness</w:t>
      </w:r>
      <w:r>
        <w:t>.</w:t>
      </w:r>
      <w:r w:rsidR="004A3E7F">
        <w:t xml:space="preserve">  </w:t>
      </w:r>
      <w:r>
        <w:t xml:space="preserve">Recommendation for free public phones at libraries; </w:t>
      </w:r>
      <w:r w:rsidR="004A3E7F">
        <w:t xml:space="preserve">Clarification that </w:t>
      </w:r>
      <w:r>
        <w:t>DDSC already offers one.</w:t>
      </w:r>
      <w:r w:rsidR="004A3E7F">
        <w:t xml:space="preserve">  </w:t>
      </w:r>
      <w:r>
        <w:t>Recommendation</w:t>
      </w:r>
      <w:r w:rsidR="004A3E7F">
        <w:t xml:space="preserve"> to a</w:t>
      </w:r>
      <w:r>
        <w:t xml:space="preserve">mplify DDSC </w:t>
      </w:r>
      <w:proofErr w:type="gramStart"/>
      <w:r>
        <w:t>resource</w:t>
      </w:r>
      <w:proofErr w:type="gramEnd"/>
      <w:r w:rsidR="004A3E7F">
        <w:t xml:space="preserve"> and </w:t>
      </w:r>
      <w:r>
        <w:t>evaluate feasibility of expanding similar access.</w:t>
      </w:r>
    </w:p>
    <w:p w14:paraId="31703813" w14:textId="77777777" w:rsidR="00A6062A" w:rsidRDefault="00A6062A" w:rsidP="00A42CD0">
      <w:pPr>
        <w:pStyle w:val="ListParagraph"/>
        <w:rPr>
          <w:highlight w:val="yellow"/>
        </w:rPr>
      </w:pPr>
    </w:p>
    <w:p w14:paraId="760B18CB" w14:textId="19CBFE00" w:rsidR="00AD2EBC" w:rsidRPr="00A42CD0" w:rsidRDefault="00AD2EBC" w:rsidP="00A42CD0">
      <w:pPr>
        <w:pStyle w:val="ListParagraph"/>
        <w:keepNext/>
        <w:keepLines/>
        <w:numPr>
          <w:ilvl w:val="0"/>
          <w:numId w:val="101"/>
        </w:numPr>
      </w:pPr>
      <w:r w:rsidRPr="00395BCE">
        <w:t>01/22 ERSO CMTE</w:t>
      </w:r>
    </w:p>
    <w:p w14:paraId="0239E673" w14:textId="77777777" w:rsidR="001A1444" w:rsidRDefault="001A1444" w:rsidP="001A1444">
      <w:pPr>
        <w:pStyle w:val="ListParagraph"/>
        <w:numPr>
          <w:ilvl w:val="1"/>
          <w:numId w:val="101"/>
        </w:numPr>
      </w:pPr>
      <w:r>
        <w:t>Constituents flagged the following concerns and questions:</w:t>
      </w:r>
    </w:p>
    <w:p w14:paraId="615BFDE3" w14:textId="5A0CAAF9" w:rsidR="001A1444" w:rsidRDefault="001A1444" w:rsidP="00A42CD0">
      <w:pPr>
        <w:pStyle w:val="ListParagraph"/>
        <w:numPr>
          <w:ilvl w:val="2"/>
          <w:numId w:val="101"/>
        </w:numPr>
      </w:pPr>
      <w:r w:rsidRPr="00A42CD0">
        <w:rPr>
          <w:b/>
          <w:bCs/>
        </w:rPr>
        <w:t xml:space="preserve">Upcoming winter </w:t>
      </w:r>
      <w:proofErr w:type="gramStart"/>
      <w:r w:rsidRPr="00A42CD0">
        <w:rPr>
          <w:b/>
          <w:bCs/>
        </w:rPr>
        <w:t>storm</w:t>
      </w:r>
      <w:proofErr w:type="gramEnd"/>
      <w:r w:rsidRPr="00A42CD0">
        <w:rPr>
          <w:b/>
          <w:bCs/>
        </w:rPr>
        <w:t xml:space="preserve"> and severe weather operations.</w:t>
      </w:r>
      <w:r>
        <w:t xml:space="preserve">  Concern about heavy snow, ice, and extended extreme cold; requests for clarity on how alerts, extensions, and warming resources will be activated.  DHS confirmed extended hypothermia operations Friday–Tuesday and potential further extensions; warming bus requested for MLK Library; outreach identifying additional hotspot locations.</w:t>
      </w:r>
    </w:p>
    <w:p w14:paraId="004CACAD" w14:textId="7760BC95" w:rsidR="001A1444" w:rsidRDefault="001A1444" w:rsidP="00A42CD0">
      <w:pPr>
        <w:pStyle w:val="ListParagraph"/>
        <w:numPr>
          <w:ilvl w:val="2"/>
          <w:numId w:val="101"/>
        </w:numPr>
      </w:pPr>
      <w:r w:rsidRPr="00A42CD0">
        <w:rPr>
          <w:b/>
          <w:bCs/>
        </w:rPr>
        <w:t xml:space="preserve">Safety and support for residents </w:t>
      </w:r>
      <w:proofErr w:type="gramStart"/>
      <w:r w:rsidRPr="00A42CD0">
        <w:rPr>
          <w:b/>
          <w:bCs/>
        </w:rPr>
        <w:t>refusing</w:t>
      </w:r>
      <w:proofErr w:type="gramEnd"/>
      <w:r w:rsidRPr="00A42CD0">
        <w:rPr>
          <w:b/>
          <w:bCs/>
        </w:rPr>
        <w:t xml:space="preserve"> shelter.</w:t>
      </w:r>
      <w:r>
        <w:t xml:space="preserve">  Concerns that some individuals at MLK Library, Union Station, and other </w:t>
      </w:r>
      <w:proofErr w:type="gramStart"/>
      <w:r>
        <w:t>hotspots</w:t>
      </w:r>
      <w:proofErr w:type="gramEnd"/>
      <w:r>
        <w:t xml:space="preserve"> will not come indoors even during severe weather</w:t>
      </w:r>
      <w:r w:rsidR="00B43D47">
        <w:t xml:space="preserve">.  </w:t>
      </w:r>
      <w:r>
        <w:t>Questions about whether CRT, DBH clinicians, or MPD would intervene for medically vulnerable individuals.</w:t>
      </w:r>
      <w:r w:rsidR="00B43D47">
        <w:t xml:space="preserve">  </w:t>
      </w:r>
      <w:r>
        <w:t>Clarification that involuntary transport (FD</w:t>
      </w:r>
      <w:r w:rsidRPr="00B43D47">
        <w:rPr>
          <w:rFonts w:ascii="Cambria Math" w:hAnsi="Cambria Math" w:cs="Cambria Math"/>
        </w:rPr>
        <w:t>‑</w:t>
      </w:r>
      <w:r>
        <w:t>12) can occur only when individuals meet danger</w:t>
      </w:r>
      <w:r w:rsidRPr="00B43D47">
        <w:rPr>
          <w:rFonts w:ascii="Cambria Math" w:hAnsi="Cambria Math" w:cs="Cambria Math"/>
        </w:rPr>
        <w:t>‑</w:t>
      </w:r>
      <w:r>
        <w:t>to</w:t>
      </w:r>
      <w:r w:rsidRPr="00B43D47">
        <w:rPr>
          <w:rFonts w:ascii="Cambria Math" w:hAnsi="Cambria Math" w:cs="Cambria Math"/>
        </w:rPr>
        <w:t>‑</w:t>
      </w:r>
      <w:r>
        <w:t>self thresholds; peer/clinician co</w:t>
      </w:r>
      <w:r w:rsidRPr="00B43D47">
        <w:rPr>
          <w:rFonts w:ascii="Cambria Math" w:hAnsi="Cambria Math" w:cs="Cambria Math"/>
        </w:rPr>
        <w:t>‑</w:t>
      </w:r>
      <w:r>
        <w:t>response capacity limited.</w:t>
      </w:r>
    </w:p>
    <w:p w14:paraId="35332921" w14:textId="1A16A8E0" w:rsidR="001A1444" w:rsidRDefault="001A1444" w:rsidP="00A42CD0">
      <w:pPr>
        <w:pStyle w:val="ListParagraph"/>
        <w:numPr>
          <w:ilvl w:val="2"/>
          <w:numId w:val="101"/>
        </w:numPr>
      </w:pPr>
      <w:r w:rsidRPr="00A42CD0">
        <w:rPr>
          <w:b/>
          <w:bCs/>
        </w:rPr>
        <w:t>Alert protocol clarity (cold vs. extreme cold; full</w:t>
      </w:r>
      <w:r w:rsidRPr="00A42CD0">
        <w:rPr>
          <w:rFonts w:ascii="Cambria Math" w:hAnsi="Cambria Math" w:cs="Cambria Math"/>
          <w:b/>
          <w:bCs/>
        </w:rPr>
        <w:t>‑</w:t>
      </w:r>
      <w:r w:rsidRPr="00A42CD0">
        <w:rPr>
          <w:b/>
          <w:bCs/>
        </w:rPr>
        <w:t>day alerts)</w:t>
      </w:r>
      <w:r w:rsidR="00B43D47" w:rsidRPr="00A42CD0">
        <w:rPr>
          <w:b/>
          <w:bCs/>
        </w:rPr>
        <w:t>.</w:t>
      </w:r>
      <w:r w:rsidR="00B43D47">
        <w:t xml:space="preserve">  </w:t>
      </w:r>
      <w:r>
        <w:t>Confusion about full</w:t>
      </w:r>
      <w:r w:rsidRPr="00B43D47">
        <w:rPr>
          <w:rFonts w:ascii="Cambria Math" w:hAnsi="Cambria Math" w:cs="Cambria Math"/>
        </w:rPr>
        <w:t>‑</w:t>
      </w:r>
      <w:r>
        <w:t>day alerts when temperatures fluctuate.</w:t>
      </w:r>
      <w:r w:rsidR="00B43D47">
        <w:t xml:space="preserve">  HSEMA noted intent to refine alert messaging mid</w:t>
      </w:r>
      <w:r w:rsidR="00B43D47">
        <w:rPr>
          <w:rFonts w:ascii="Cambria Math" w:hAnsi="Cambria Math" w:cs="Cambria Math"/>
        </w:rPr>
        <w:t>‑</w:t>
      </w:r>
      <w:r w:rsidR="00B43D47">
        <w:t xml:space="preserve">season.  </w:t>
      </w:r>
      <w:r>
        <w:t>DMHHS clarified encampment suspensions now align with actual temperature and precipitation thresholds, not the existence of an alert.</w:t>
      </w:r>
    </w:p>
    <w:p w14:paraId="17B87108" w14:textId="0214F215" w:rsidR="001A1444" w:rsidRPr="00A42CD0" w:rsidRDefault="001A1444" w:rsidP="00A42CD0">
      <w:pPr>
        <w:pStyle w:val="ListParagraph"/>
        <w:numPr>
          <w:ilvl w:val="2"/>
          <w:numId w:val="101"/>
        </w:numPr>
        <w:rPr>
          <w:b/>
          <w:bCs/>
        </w:rPr>
      </w:pPr>
      <w:r w:rsidRPr="00A42CD0">
        <w:rPr>
          <w:b/>
          <w:bCs/>
        </w:rPr>
        <w:t>Shelter capacity, especially ADA bed</w:t>
      </w:r>
      <w:r w:rsidR="00A16425">
        <w:rPr>
          <w:b/>
          <w:bCs/>
        </w:rPr>
        <w:t xml:space="preserve">s.  </w:t>
      </w:r>
      <w:proofErr w:type="gramStart"/>
      <w:r>
        <w:t>Concern</w:t>
      </w:r>
      <w:proofErr w:type="gramEnd"/>
      <w:r>
        <w:t xml:space="preserve"> that capacity was near 100% and ADA beds extremely limited.</w:t>
      </w:r>
      <w:r w:rsidR="00A16425">
        <w:t xml:space="preserve">  </w:t>
      </w:r>
      <w:r>
        <w:t>DHS announced activation of Blair (Phase II) with ADA</w:t>
      </w:r>
      <w:r w:rsidRPr="00A16425">
        <w:rPr>
          <w:rFonts w:ascii="Cambria Math" w:hAnsi="Cambria Math" w:cs="Cambria Math"/>
        </w:rPr>
        <w:t>‑</w:t>
      </w:r>
      <w:r>
        <w:t>accessible beds; Harbor Lights and KBEC available for women if expansion needed.</w:t>
      </w:r>
    </w:p>
    <w:p w14:paraId="0B112A81" w14:textId="487A7A5B" w:rsidR="001A1444" w:rsidRPr="00A42CD0" w:rsidRDefault="001A1444" w:rsidP="00A42CD0">
      <w:pPr>
        <w:pStyle w:val="ListParagraph"/>
        <w:numPr>
          <w:ilvl w:val="2"/>
          <w:numId w:val="101"/>
        </w:numPr>
        <w:rPr>
          <w:b/>
          <w:bCs/>
        </w:rPr>
      </w:pPr>
      <w:r w:rsidRPr="00A42CD0">
        <w:rPr>
          <w:b/>
          <w:bCs/>
        </w:rPr>
        <w:t>Daytime warming access and alternative indoor options</w:t>
      </w:r>
      <w:r w:rsidR="00A16425">
        <w:rPr>
          <w:b/>
          <w:bCs/>
        </w:rPr>
        <w:t xml:space="preserve">.  </w:t>
      </w:r>
      <w:r>
        <w:t>Requests to extend Downtown Day Services Center hours and explore church partnerships or temporary space access.</w:t>
      </w:r>
      <w:r w:rsidR="00A16425">
        <w:t xml:space="preserve">  </w:t>
      </w:r>
      <w:r>
        <w:t>DHS and DMHHS coordinating with providers and city leadership; updates pending.</w:t>
      </w:r>
    </w:p>
    <w:p w14:paraId="124F3A72" w14:textId="5904DD48" w:rsidR="001A1444" w:rsidRDefault="001A1444" w:rsidP="00A42CD0">
      <w:pPr>
        <w:pStyle w:val="ListParagraph"/>
        <w:numPr>
          <w:ilvl w:val="2"/>
          <w:numId w:val="101"/>
        </w:numPr>
      </w:pPr>
      <w:r w:rsidRPr="00A42CD0">
        <w:rPr>
          <w:b/>
          <w:bCs/>
        </w:rPr>
        <w:t>Support for residents with disabilities (e.g., blindness; ADLs)</w:t>
      </w:r>
      <w:r w:rsidR="00A16425" w:rsidRPr="00A42CD0">
        <w:rPr>
          <w:b/>
          <w:bCs/>
        </w:rPr>
        <w:t>.</w:t>
      </w:r>
      <w:r w:rsidR="00A16425">
        <w:t xml:space="preserve">  </w:t>
      </w:r>
      <w:r>
        <w:t>Concern that hypothermia sites cannot meet needs of residents requiring assistance with navigation or daily living tasks.</w:t>
      </w:r>
      <w:r w:rsidR="00A16425">
        <w:t xml:space="preserve">  </w:t>
      </w:r>
      <w:r>
        <w:t>Shelters clarified residents must be generally self</w:t>
      </w:r>
      <w:r w:rsidRPr="00A16425">
        <w:rPr>
          <w:rFonts w:ascii="Cambria Math" w:hAnsi="Cambria Math" w:cs="Cambria Math"/>
        </w:rPr>
        <w:t>‑</w:t>
      </w:r>
      <w:r>
        <w:t>sufficient; reasonable accommodations available if not an undue burden; coordination with DBH/DHS for higher</w:t>
      </w:r>
      <w:r w:rsidRPr="00A16425">
        <w:rPr>
          <w:rFonts w:ascii="Cambria Math" w:hAnsi="Cambria Math" w:cs="Cambria Math"/>
        </w:rPr>
        <w:t>‑</w:t>
      </w:r>
      <w:r>
        <w:t>level care.</w:t>
      </w:r>
    </w:p>
    <w:p w14:paraId="209593EB" w14:textId="0C05BEA7" w:rsidR="001A1444" w:rsidRDefault="001A1444" w:rsidP="00A42CD0">
      <w:pPr>
        <w:pStyle w:val="ListParagraph"/>
        <w:numPr>
          <w:ilvl w:val="2"/>
          <w:numId w:val="101"/>
        </w:numPr>
      </w:pPr>
      <w:r w:rsidRPr="00A42CD0">
        <w:rPr>
          <w:b/>
          <w:bCs/>
        </w:rPr>
        <w:t>Recent cold</w:t>
      </w:r>
      <w:r w:rsidRPr="00A42CD0">
        <w:rPr>
          <w:rFonts w:ascii="Cambria Math" w:hAnsi="Cambria Math" w:cs="Cambria Math"/>
          <w:b/>
          <w:bCs/>
        </w:rPr>
        <w:t>‑</w:t>
      </w:r>
      <w:r w:rsidRPr="00A42CD0">
        <w:rPr>
          <w:b/>
          <w:bCs/>
        </w:rPr>
        <w:t>weather deaths</w:t>
      </w:r>
      <w:r w:rsidR="00067A4E" w:rsidRPr="00A42CD0">
        <w:rPr>
          <w:b/>
          <w:bCs/>
        </w:rPr>
        <w:t>.</w:t>
      </w:r>
      <w:r w:rsidR="00067A4E">
        <w:t xml:space="preserve">  </w:t>
      </w:r>
      <w:r>
        <w:t>Community members reported suspected hypothermia</w:t>
      </w:r>
      <w:r w:rsidRPr="00067A4E">
        <w:rPr>
          <w:rFonts w:ascii="Cambria Math" w:hAnsi="Cambria Math" w:cs="Cambria Math"/>
        </w:rPr>
        <w:t>‑</w:t>
      </w:r>
      <w:r>
        <w:t>related deaths; requested confirmation.</w:t>
      </w:r>
      <w:r w:rsidR="00067A4E">
        <w:t xml:space="preserve">  </w:t>
      </w:r>
      <w:r>
        <w:t>ICH noted OCME determinations require several weeks; follow</w:t>
      </w:r>
      <w:r w:rsidRPr="00067A4E">
        <w:rPr>
          <w:rFonts w:ascii="Cambria Math" w:hAnsi="Cambria Math" w:cs="Cambria Math"/>
        </w:rPr>
        <w:t>‑</w:t>
      </w:r>
      <w:r>
        <w:t>up planned.</w:t>
      </w:r>
    </w:p>
    <w:p w14:paraId="582F9557" w14:textId="54A3971E" w:rsidR="001A1444" w:rsidRDefault="001A1444" w:rsidP="00A42CD0">
      <w:pPr>
        <w:pStyle w:val="ListParagraph"/>
        <w:numPr>
          <w:ilvl w:val="2"/>
          <w:numId w:val="101"/>
        </w:numPr>
      </w:pPr>
      <w:r w:rsidRPr="00A42CD0">
        <w:rPr>
          <w:b/>
          <w:bCs/>
        </w:rPr>
        <w:t>Encampment protocol during severe weather</w:t>
      </w:r>
      <w:r w:rsidR="001342EC">
        <w:t xml:space="preserve">.  </w:t>
      </w:r>
      <w:r>
        <w:t>Need reassurance that no clearances occur during storms or hypothermic conditions.</w:t>
      </w:r>
      <w:r w:rsidR="001342EC">
        <w:t xml:space="preserve">  </w:t>
      </w:r>
      <w:r>
        <w:t>DMHHS confirmed encampment engagements will not occur during weather meeting suspension thresholds.</w:t>
      </w:r>
    </w:p>
    <w:p w14:paraId="74D2862D" w14:textId="489C06B7" w:rsidR="001A1444" w:rsidRDefault="001A1444" w:rsidP="00A42CD0">
      <w:pPr>
        <w:pStyle w:val="ListParagraph"/>
        <w:numPr>
          <w:ilvl w:val="2"/>
          <w:numId w:val="101"/>
        </w:numPr>
      </w:pPr>
      <w:r w:rsidRPr="00A42CD0">
        <w:rPr>
          <w:b/>
          <w:bCs/>
        </w:rPr>
        <w:t>Season close</w:t>
      </w:r>
      <w:r w:rsidRPr="00A42CD0">
        <w:rPr>
          <w:rFonts w:ascii="Cambria Math" w:hAnsi="Cambria Math" w:cs="Cambria Math"/>
          <w:b/>
          <w:bCs/>
        </w:rPr>
        <w:t>‑</w:t>
      </w:r>
      <w:r w:rsidRPr="00A42CD0">
        <w:rPr>
          <w:b/>
          <w:bCs/>
        </w:rPr>
        <w:t>out and post</w:t>
      </w:r>
      <w:r w:rsidRPr="00A42CD0">
        <w:rPr>
          <w:rFonts w:ascii="Cambria Math" w:hAnsi="Cambria Math" w:cs="Cambria Math"/>
          <w:b/>
          <w:bCs/>
        </w:rPr>
        <w:t>‑</w:t>
      </w:r>
      <w:r w:rsidRPr="00A42CD0">
        <w:rPr>
          <w:b/>
          <w:bCs/>
        </w:rPr>
        <w:t>hypothermia transitions</w:t>
      </w:r>
      <w:r w:rsidR="001342EC">
        <w:t xml:space="preserve">.  </w:t>
      </w:r>
      <w:proofErr w:type="gramStart"/>
      <w:r>
        <w:t>Interest</w:t>
      </w:r>
      <w:proofErr w:type="gramEnd"/>
      <w:r>
        <w:t xml:space="preserve"> in how transitional housing will be used once hypothermia beds close.</w:t>
      </w:r>
      <w:r w:rsidR="001342EC">
        <w:t xml:space="preserve">  </w:t>
      </w:r>
      <w:r>
        <w:t>TCP announced new webpage summarizing transitional housing programs; weekly vacancy emails now sent to CA</w:t>
      </w:r>
      <w:r w:rsidR="001342EC">
        <w:t>H</w:t>
      </w:r>
      <w:r>
        <w:t>P liaisons.</w:t>
      </w:r>
    </w:p>
    <w:p w14:paraId="25B104A6" w14:textId="779A4918" w:rsidR="001A1444" w:rsidRDefault="001A1444" w:rsidP="00A42CD0">
      <w:pPr>
        <w:pStyle w:val="ListParagraph"/>
        <w:numPr>
          <w:ilvl w:val="2"/>
          <w:numId w:val="101"/>
        </w:numPr>
      </w:pPr>
      <w:r w:rsidRPr="00A42CD0">
        <w:rPr>
          <w:b/>
          <w:bCs/>
        </w:rPr>
        <w:t>Systemwide issues affecting hypothermia operations</w:t>
      </w:r>
      <w:r w:rsidR="005F7525">
        <w:t xml:space="preserve">.  </w:t>
      </w:r>
      <w:r>
        <w:t>Persistent outage of the No</w:t>
      </w:r>
      <w:r w:rsidRPr="005F7525">
        <w:rPr>
          <w:rFonts w:ascii="Cambria Math" w:hAnsi="Cambria Math" w:cs="Cambria Math"/>
        </w:rPr>
        <w:t>‑</w:t>
      </w:r>
      <w:r>
        <w:t>Fee Birth Certificate application website.</w:t>
      </w:r>
      <w:r w:rsidR="005F7525">
        <w:t xml:space="preserve">  </w:t>
      </w:r>
      <w:r>
        <w:t>DHS is escalating to identify the cause and restore access.</w:t>
      </w:r>
    </w:p>
    <w:p w14:paraId="10F4ED7A" w14:textId="4C074B04" w:rsidR="00564542" w:rsidRPr="001A1444" w:rsidRDefault="001A1444" w:rsidP="00A42CD0">
      <w:pPr>
        <w:pStyle w:val="ListParagraph"/>
        <w:numPr>
          <w:ilvl w:val="2"/>
          <w:numId w:val="101"/>
        </w:numPr>
      </w:pPr>
      <w:r w:rsidRPr="00A42CD0">
        <w:rPr>
          <w:b/>
          <w:bCs/>
        </w:rPr>
        <w:t>Broader concern about older adults (62+) not addressed explicitly in hypothermia</w:t>
      </w:r>
      <w:r>
        <w:t xml:space="preserve"> strategy frameworks; flagged for future Winter Plan updates.</w:t>
      </w:r>
    </w:p>
    <w:p w14:paraId="45CAD82C" w14:textId="77777777" w:rsidR="001A1444" w:rsidRDefault="001A1444" w:rsidP="00A42CD0">
      <w:pPr>
        <w:pStyle w:val="ListParagraph"/>
        <w:rPr>
          <w:highlight w:val="yellow"/>
        </w:rPr>
      </w:pPr>
    </w:p>
    <w:p w14:paraId="026D6575" w14:textId="21A804BF" w:rsidR="00AD2EBC" w:rsidRPr="00A42CD0" w:rsidRDefault="00E1342B" w:rsidP="00D3753C">
      <w:pPr>
        <w:pStyle w:val="ListParagraph"/>
        <w:numPr>
          <w:ilvl w:val="0"/>
          <w:numId w:val="101"/>
        </w:numPr>
      </w:pPr>
      <w:r w:rsidRPr="009E1260">
        <w:t>02/12 ERSO CMTE</w:t>
      </w:r>
    </w:p>
    <w:p w14:paraId="78170A4B" w14:textId="77777777" w:rsidR="009E1260" w:rsidRDefault="009E1260" w:rsidP="009E1260">
      <w:pPr>
        <w:pStyle w:val="ListParagraph"/>
        <w:numPr>
          <w:ilvl w:val="1"/>
          <w:numId w:val="101"/>
        </w:numPr>
      </w:pPr>
      <w:r>
        <w:t>Constituent Concerns &amp; Questions (with Recommendations &amp; Next Steps)</w:t>
      </w:r>
    </w:p>
    <w:p w14:paraId="6D0788CE" w14:textId="3BF783AD" w:rsidR="009E1260" w:rsidRDefault="009E1260" w:rsidP="00A42CD0">
      <w:pPr>
        <w:pStyle w:val="ListParagraph"/>
        <w:numPr>
          <w:ilvl w:val="2"/>
          <w:numId w:val="101"/>
        </w:numPr>
      </w:pPr>
      <w:r w:rsidRPr="00A42CD0">
        <w:rPr>
          <w:b/>
          <w:bCs/>
        </w:rPr>
        <w:t>Communication &amp; Coordination of Warming Buses</w:t>
      </w:r>
      <w:r w:rsidRPr="006B7C16">
        <w:rPr>
          <w:b/>
          <w:bCs/>
        </w:rPr>
        <w:t xml:space="preserve">.  </w:t>
      </w:r>
      <w:r>
        <w:t>Confusion about warming bus locations; many outreach teams did not know DPR activated additional buses beyond MLK Library and Union Station.</w:t>
      </w:r>
      <w:r w:rsidR="006B7C16">
        <w:t xml:space="preserve"> </w:t>
      </w:r>
      <w:r>
        <w:t xml:space="preserve">Recommendation: </w:t>
      </w:r>
      <w:r w:rsidR="006B7C16">
        <w:t>Establish</w:t>
      </w:r>
      <w:r>
        <w:t xml:space="preserve"> timely cross</w:t>
      </w:r>
      <w:r w:rsidRPr="00DE1064">
        <w:rPr>
          <w:rFonts w:ascii="Cambria Math" w:hAnsi="Cambria Math" w:cs="Cambria Math"/>
        </w:rPr>
        <w:t>‑</w:t>
      </w:r>
      <w:r>
        <w:t>agency notification protocols so outreach teams know all warming bus locations during activation.</w:t>
      </w:r>
    </w:p>
    <w:p w14:paraId="5F3645A3" w14:textId="22B3EB86" w:rsidR="009E1260" w:rsidRDefault="009E1260" w:rsidP="00A42CD0">
      <w:pPr>
        <w:pStyle w:val="ListParagraph"/>
        <w:numPr>
          <w:ilvl w:val="2"/>
          <w:numId w:val="101"/>
        </w:numPr>
      </w:pPr>
      <w:r w:rsidRPr="00A42CD0">
        <w:rPr>
          <w:b/>
          <w:bCs/>
        </w:rPr>
        <w:t>Questions on the purpose and accessibility of DPR buses</w:t>
      </w:r>
      <w:r>
        <w:t xml:space="preserve"> (e.g., wheelchair lift availability, senior access, bathroom access at rec centers).</w:t>
      </w:r>
      <w:r w:rsidR="00DE1064">
        <w:t xml:space="preserve">  </w:t>
      </w:r>
      <w:r>
        <w:t>Recommendation: Provide a standard accessibility and operations fact sheet for all warming bus deployments.</w:t>
      </w:r>
    </w:p>
    <w:p w14:paraId="61D2FF53" w14:textId="736F7A2A" w:rsidR="009E1260" w:rsidRPr="00A42CD0" w:rsidRDefault="009E1260" w:rsidP="00A42CD0">
      <w:pPr>
        <w:pStyle w:val="ListParagraph"/>
        <w:numPr>
          <w:ilvl w:val="2"/>
          <w:numId w:val="101"/>
        </w:numPr>
        <w:rPr>
          <w:b/>
          <w:bCs/>
        </w:rPr>
      </w:pPr>
      <w:r w:rsidRPr="00A42CD0">
        <w:rPr>
          <w:b/>
          <w:bCs/>
        </w:rPr>
        <w:t>FD</w:t>
      </w:r>
      <w:r w:rsidRPr="00A42CD0">
        <w:rPr>
          <w:rFonts w:ascii="Cambria Math" w:hAnsi="Cambria Math" w:cs="Cambria Math"/>
          <w:b/>
          <w:bCs/>
        </w:rPr>
        <w:t>‑</w:t>
      </w:r>
      <w:r w:rsidRPr="00A42CD0">
        <w:rPr>
          <w:b/>
          <w:bCs/>
        </w:rPr>
        <w:t>12 (Civil Commitment) Delays During Extreme Cold</w:t>
      </w:r>
      <w:r w:rsidR="00DE1064">
        <w:rPr>
          <w:b/>
          <w:bCs/>
        </w:rPr>
        <w:t xml:space="preserve">.  </w:t>
      </w:r>
      <w:r>
        <w:t>Outreach workers reported dangerous delays when individuals refusing shelter needed urgent FD</w:t>
      </w:r>
      <w:r w:rsidRPr="00DE1064">
        <w:rPr>
          <w:rFonts w:ascii="Cambria Math" w:hAnsi="Cambria Math" w:cs="Cambria Math"/>
        </w:rPr>
        <w:t>‑</w:t>
      </w:r>
      <w:r>
        <w:t>12 intervention.</w:t>
      </w:r>
      <w:r w:rsidR="00DE1064">
        <w:t xml:space="preserve">  </w:t>
      </w:r>
      <w:r>
        <w:t>Recommendation: Review DBH thresholds for civil commitment during hypothermia alerts; create emergency “fast</w:t>
      </w:r>
      <w:r w:rsidRPr="00DE1064">
        <w:rPr>
          <w:rFonts w:ascii="Cambria Math" w:hAnsi="Cambria Math" w:cs="Cambria Math"/>
        </w:rPr>
        <w:t>‑</w:t>
      </w:r>
      <w:r>
        <w:t>track” protocols.</w:t>
      </w:r>
    </w:p>
    <w:p w14:paraId="0FB113A1" w14:textId="4791BD2C" w:rsidR="009E1260" w:rsidRPr="00A42CD0" w:rsidRDefault="009E1260" w:rsidP="00A42CD0">
      <w:pPr>
        <w:pStyle w:val="ListParagraph"/>
        <w:numPr>
          <w:ilvl w:val="2"/>
          <w:numId w:val="101"/>
        </w:numPr>
        <w:rPr>
          <w:b/>
          <w:bCs/>
        </w:rPr>
      </w:pPr>
      <w:r w:rsidRPr="00A42CD0">
        <w:rPr>
          <w:b/>
          <w:bCs/>
        </w:rPr>
        <w:t>Hospitals discharged individuals back into unsafe conditions during storm periods.</w:t>
      </w:r>
      <w:r w:rsidR="00A81760">
        <w:rPr>
          <w:b/>
          <w:bCs/>
        </w:rPr>
        <w:t xml:space="preserve">  </w:t>
      </w:r>
      <w:r>
        <w:t>Recommendation: Strengthen hospital coordination and discharge protocols during hypothermia.</w:t>
      </w:r>
    </w:p>
    <w:p w14:paraId="5B8D6A36" w14:textId="32201542" w:rsidR="009E1260" w:rsidRPr="00A42CD0" w:rsidRDefault="009E1260" w:rsidP="00A42CD0">
      <w:pPr>
        <w:pStyle w:val="ListParagraph"/>
        <w:numPr>
          <w:ilvl w:val="2"/>
          <w:numId w:val="101"/>
        </w:numPr>
        <w:rPr>
          <w:b/>
          <w:bCs/>
        </w:rPr>
      </w:pPr>
      <w:r w:rsidRPr="00A42CD0">
        <w:rPr>
          <w:b/>
          <w:bCs/>
        </w:rPr>
        <w:t>Shelter Capacity, Overflow, and Tracking</w:t>
      </w:r>
      <w:r w:rsidR="00A81760">
        <w:rPr>
          <w:b/>
          <w:bCs/>
        </w:rPr>
        <w:t xml:space="preserve">.  </w:t>
      </w:r>
      <w:r>
        <w:t xml:space="preserve">MPD delivered individuals directly to shelters, creating overflow conditions; teams </w:t>
      </w:r>
      <w:r w:rsidR="006A30C6">
        <w:t>manually tracked</w:t>
      </w:r>
      <w:r>
        <w:t xml:space="preserve"> extra beds/</w:t>
      </w:r>
      <w:proofErr w:type="gramStart"/>
      <w:r>
        <w:t>cots</w:t>
      </w:r>
      <w:proofErr w:type="gramEnd"/>
      <w:r>
        <w:t>.</w:t>
      </w:r>
      <w:r w:rsidR="006A30C6">
        <w:t xml:space="preserve">  </w:t>
      </w:r>
      <w:r>
        <w:t>Recommendation: Add overflow</w:t>
      </w:r>
      <w:r w:rsidRPr="006A30C6">
        <w:rPr>
          <w:rFonts w:ascii="Cambria Math" w:hAnsi="Cambria Math" w:cs="Cambria Math"/>
        </w:rPr>
        <w:t>‑</w:t>
      </w:r>
      <w:r>
        <w:t>capacity fields to shelter census tools.</w:t>
      </w:r>
    </w:p>
    <w:p w14:paraId="7840CA93" w14:textId="0F50E2A5" w:rsidR="009E1260" w:rsidRDefault="009E1260" w:rsidP="00A42CD0">
      <w:pPr>
        <w:pStyle w:val="ListParagraph"/>
        <w:numPr>
          <w:ilvl w:val="2"/>
          <w:numId w:val="101"/>
        </w:numPr>
      </w:pPr>
      <w:r w:rsidRPr="00A42CD0">
        <w:rPr>
          <w:b/>
          <w:bCs/>
        </w:rPr>
        <w:t>Need for clear guidance on when hypothermia sites will phase down</w:t>
      </w:r>
      <w:r w:rsidR="004E570E">
        <w:rPr>
          <w:b/>
          <w:bCs/>
        </w:rPr>
        <w:t>.  C</w:t>
      </w:r>
      <w:r>
        <w:t>oncern that no overflow sites will remain available after April due to budget constraints.</w:t>
      </w:r>
      <w:r w:rsidR="004E570E">
        <w:t xml:space="preserve">  </w:t>
      </w:r>
      <w:r>
        <w:t>Recommendation: Publish a phased closure schedule reflecting utilization data.</w:t>
      </w:r>
    </w:p>
    <w:p w14:paraId="50D9E68E" w14:textId="1D26299D" w:rsidR="009E1260" w:rsidRPr="00A42CD0" w:rsidRDefault="009E1260" w:rsidP="00A42CD0">
      <w:pPr>
        <w:pStyle w:val="ListParagraph"/>
        <w:numPr>
          <w:ilvl w:val="2"/>
          <w:numId w:val="101"/>
        </w:numPr>
        <w:rPr>
          <w:b/>
          <w:bCs/>
        </w:rPr>
      </w:pPr>
      <w:r w:rsidRPr="00A42CD0">
        <w:rPr>
          <w:b/>
          <w:bCs/>
        </w:rPr>
        <w:t>Case Management &amp; Engagement During 24/7 Hypothermia Operations</w:t>
      </w:r>
      <w:r w:rsidR="004E570E">
        <w:rPr>
          <w:b/>
          <w:bCs/>
        </w:rPr>
        <w:t xml:space="preserve">.  </w:t>
      </w:r>
      <w:r>
        <w:t xml:space="preserve">When hypothermia sites remained open 24/7, providers </w:t>
      </w:r>
      <w:r w:rsidR="000F7F2C">
        <w:t>could</w:t>
      </w:r>
      <w:r>
        <w:t xml:space="preserve"> conduct more effective daytime case </w:t>
      </w:r>
      <w:proofErr w:type="gramStart"/>
      <w:r>
        <w:t>management</w:t>
      </w:r>
      <w:proofErr w:type="gramEnd"/>
      <w:r>
        <w:t xml:space="preserve"> and support client exits.</w:t>
      </w:r>
      <w:r w:rsidR="000F7F2C">
        <w:t xml:space="preserve">  </w:t>
      </w:r>
      <w:r>
        <w:t>Recommendation: Whenever feasible, include daytime case management availability in hypothermia operations.</w:t>
      </w:r>
    </w:p>
    <w:p w14:paraId="116DCD94" w14:textId="17CFEB6E" w:rsidR="009E1260" w:rsidRDefault="009E1260" w:rsidP="00A42CD0">
      <w:pPr>
        <w:pStyle w:val="ListParagraph"/>
        <w:numPr>
          <w:ilvl w:val="2"/>
          <w:numId w:val="101"/>
        </w:numPr>
      </w:pPr>
      <w:r w:rsidRPr="00A42CD0">
        <w:rPr>
          <w:b/>
          <w:bCs/>
        </w:rPr>
        <w:t>General Extreme Cold Response Observations</w:t>
      </w:r>
      <w:r w:rsidR="002259D3" w:rsidRPr="00A42CD0">
        <w:rPr>
          <w:b/>
          <w:bCs/>
        </w:rPr>
        <w:t>.</w:t>
      </w:r>
      <w:r w:rsidR="002259D3">
        <w:t xml:space="preserve">  </w:t>
      </w:r>
      <w:r>
        <w:t>Recognition of unprecedented collaboration across DHS, TCP, outreach teams, DPW, FEMS, and community mutual aids.</w:t>
      </w:r>
      <w:r w:rsidR="002259D3">
        <w:t xml:space="preserve">  </w:t>
      </w:r>
      <w:r>
        <w:t>The longest 24/7 hypothermia activation period on record (Jan 14–Feb 10).</w:t>
      </w:r>
      <w:r w:rsidR="002259D3">
        <w:t xml:space="preserve">  </w:t>
      </w:r>
      <w:r>
        <w:t>Recommendation: Document cross</w:t>
      </w:r>
      <w:r w:rsidRPr="002259D3">
        <w:rPr>
          <w:rFonts w:ascii="Cambria Math" w:hAnsi="Cambria Math" w:cs="Cambria Math"/>
        </w:rPr>
        <w:t>‑</w:t>
      </w:r>
      <w:r>
        <w:t>agency operations model as a best</w:t>
      </w:r>
      <w:r w:rsidRPr="002259D3">
        <w:rPr>
          <w:rFonts w:ascii="Cambria Math" w:hAnsi="Cambria Math" w:cs="Cambria Math"/>
        </w:rPr>
        <w:t>‑</w:t>
      </w:r>
      <w:r>
        <w:t>practice framework for future extreme weather events.</w:t>
      </w:r>
    </w:p>
    <w:p w14:paraId="32FAA578" w14:textId="5B230E86" w:rsidR="009E1260" w:rsidRDefault="009E1260" w:rsidP="00A42CD0">
      <w:pPr>
        <w:pStyle w:val="ListParagraph"/>
        <w:numPr>
          <w:ilvl w:val="2"/>
          <w:numId w:val="101"/>
        </w:numPr>
      </w:pPr>
      <w:r w:rsidRPr="00A42CD0">
        <w:rPr>
          <w:b/>
          <w:bCs/>
        </w:rPr>
        <w:t>Key Wins</w:t>
      </w:r>
      <w:r w:rsidR="002259D3" w:rsidRPr="00A42CD0">
        <w:rPr>
          <w:b/>
          <w:bCs/>
        </w:rPr>
        <w:t>.</w:t>
      </w:r>
      <w:r w:rsidR="002259D3">
        <w:t xml:space="preserve">  </w:t>
      </w:r>
      <w:r>
        <w:t>High utilization of warming buses at MLK Library and Union Station; partnership with DPR expanded warming options citywide.</w:t>
      </w:r>
      <w:r w:rsidR="002259D3">
        <w:t xml:space="preserve">  </w:t>
      </w:r>
      <w:r>
        <w:t>Increased number of individuals accepting shelter during extreme cold.</w:t>
      </w:r>
      <w:r w:rsidR="00A864D7">
        <w:t xml:space="preserve">  </w:t>
      </w:r>
      <w:r>
        <w:t>Effective collaboration with FEMS for emergency transport when roads were unsafe.</w:t>
      </w:r>
      <w:r w:rsidR="00A864D7">
        <w:t xml:space="preserve">  </w:t>
      </w:r>
      <w:r>
        <w:t>24/7 hypothermia operations enabled meaningful case management during daytime hours.</w:t>
      </w:r>
    </w:p>
    <w:p w14:paraId="071B00E5" w14:textId="77777777" w:rsidR="00634E8A" w:rsidRDefault="00634E8A" w:rsidP="00A42CD0">
      <w:pPr>
        <w:pStyle w:val="ListParagraph"/>
        <w:rPr>
          <w:highlight w:val="yellow"/>
        </w:rPr>
      </w:pPr>
    </w:p>
    <w:p w14:paraId="454DDCAE" w14:textId="778CA49F" w:rsidR="00E1342B" w:rsidRPr="0000252E" w:rsidRDefault="00BC4521" w:rsidP="00D3753C">
      <w:pPr>
        <w:pStyle w:val="ListParagraph"/>
        <w:numPr>
          <w:ilvl w:val="0"/>
          <w:numId w:val="101"/>
        </w:numPr>
      </w:pPr>
      <w:r w:rsidRPr="0000252E">
        <w:t>03/03 Front Door Services WG</w:t>
      </w:r>
      <w:r w:rsidR="00E358AD" w:rsidRPr="00A42CD0">
        <w:t xml:space="preserve"> -- </w:t>
      </w:r>
      <w:r w:rsidR="00E358AD" w:rsidRPr="0000252E">
        <w:t xml:space="preserve">focused on </w:t>
      </w:r>
      <w:r w:rsidR="00461005" w:rsidRPr="0000252E">
        <w:t>confirming proposed priorities for</w:t>
      </w:r>
      <w:r w:rsidR="00E358AD" w:rsidRPr="0000252E">
        <w:t xml:space="preserve"> HWDC 3.0</w:t>
      </w:r>
      <w:r w:rsidR="00461005" w:rsidRPr="0000252E">
        <w:t xml:space="preserve"> and prioritizing issue areas for the heat </w:t>
      </w:r>
      <w:r w:rsidR="00D35FD7">
        <w:t>plan and summertime</w:t>
      </w:r>
      <w:r w:rsidR="00E358AD" w:rsidRPr="0000252E">
        <w:t>.  No discussion of the Winter Plan.</w:t>
      </w:r>
    </w:p>
    <w:p w14:paraId="1B375BA3" w14:textId="77777777" w:rsidR="0000252E" w:rsidRPr="0000252E" w:rsidRDefault="0000252E" w:rsidP="00A42CD0">
      <w:pPr>
        <w:pStyle w:val="ListParagraph"/>
      </w:pPr>
    </w:p>
    <w:p w14:paraId="55BCAB13" w14:textId="2053720B" w:rsidR="00BC4521" w:rsidRPr="00A42CD0" w:rsidRDefault="00BC4521" w:rsidP="00D3753C">
      <w:pPr>
        <w:pStyle w:val="ListParagraph"/>
        <w:numPr>
          <w:ilvl w:val="0"/>
          <w:numId w:val="101"/>
        </w:numPr>
      </w:pPr>
      <w:r w:rsidRPr="0000252E">
        <w:t>03/04 Healthcare CMTE</w:t>
      </w:r>
      <w:r w:rsidR="0000252E" w:rsidRPr="00A42CD0">
        <w:t xml:space="preserve"> -- </w:t>
      </w:r>
      <w:r w:rsidR="0000252E" w:rsidRPr="0000252E">
        <w:t>focused on confirming proposed priorities for HWDC 3.0 and prioritizing issue areas for the heat plan</w:t>
      </w:r>
      <w:r w:rsidR="00D35FD7">
        <w:t xml:space="preserve"> and summertime</w:t>
      </w:r>
      <w:r w:rsidR="0000252E" w:rsidRPr="0000252E">
        <w:t>.  No discussion of the Winter Plan.</w:t>
      </w:r>
    </w:p>
    <w:p w14:paraId="2C76DB05" w14:textId="77777777" w:rsidR="004D368E" w:rsidRPr="00A42CD0" w:rsidRDefault="004D368E" w:rsidP="00A42CD0">
      <w:pPr>
        <w:pStyle w:val="ListParagraph"/>
        <w:ind w:left="1440"/>
        <w:rPr>
          <w:highlight w:val="yellow"/>
        </w:rPr>
      </w:pPr>
    </w:p>
    <w:p w14:paraId="0D064CEB" w14:textId="1FDDE119" w:rsidR="00D31AB1" w:rsidRPr="00D31AB1" w:rsidRDefault="002932AB" w:rsidP="00D31AB1">
      <w:pPr>
        <w:pStyle w:val="ListParagraph"/>
        <w:numPr>
          <w:ilvl w:val="0"/>
          <w:numId w:val="101"/>
        </w:numPr>
        <w:spacing w:after="0" w:line="240" w:lineRule="auto"/>
      </w:pPr>
      <w:r w:rsidRPr="00D31AB1">
        <w:t>03/05 Single Adult Subsystem WG</w:t>
      </w:r>
      <w:r w:rsidR="00D31AB1" w:rsidRPr="00A42CD0">
        <w:t xml:space="preserve"> </w:t>
      </w:r>
      <w:r w:rsidR="00D31AB1" w:rsidRPr="00D31AB1">
        <w:t>-- focused on confirming proposed priorities for HWDC 3.0 and CAHP updates related to housing resources, including bridge updates.  No discussion of the Winter Plan.</w:t>
      </w:r>
    </w:p>
    <w:p w14:paraId="45C194B5" w14:textId="77777777" w:rsidR="00D31AB1" w:rsidRDefault="00D31AB1" w:rsidP="00A42CD0">
      <w:pPr>
        <w:pStyle w:val="ListParagraph"/>
      </w:pPr>
    </w:p>
    <w:p w14:paraId="01654FEC" w14:textId="55429477" w:rsidR="00D2034C" w:rsidRDefault="00D2034C" w:rsidP="00D2034C">
      <w:pPr>
        <w:pStyle w:val="ListParagraph"/>
        <w:numPr>
          <w:ilvl w:val="0"/>
          <w:numId w:val="101"/>
        </w:numPr>
        <w:spacing w:after="0" w:line="240" w:lineRule="auto"/>
      </w:pPr>
      <w:r>
        <w:t>03/10 Executive CMTE</w:t>
      </w:r>
      <w:r w:rsidR="00906D8C">
        <w:t xml:space="preserve"> – focused on prioritiz</w:t>
      </w:r>
      <w:r w:rsidR="00352952">
        <w:t>ing</w:t>
      </w:r>
      <w:r w:rsidR="00906D8C">
        <w:t xml:space="preserve"> legislative mandate</w:t>
      </w:r>
      <w:r w:rsidR="00352952">
        <w:t xml:space="preserve">, understanding </w:t>
      </w:r>
      <w:r w:rsidR="00906D8C">
        <w:t>impact on addressing OIG Audit findings</w:t>
      </w:r>
      <w:r w:rsidR="006E5155">
        <w:t>,</w:t>
      </w:r>
      <w:r w:rsidR="00906D8C">
        <w:t xml:space="preserve"> </w:t>
      </w:r>
      <w:r w:rsidR="00352952">
        <w:t xml:space="preserve">reviewing </w:t>
      </w:r>
      <w:r w:rsidR="006E5155">
        <w:t xml:space="preserve">updates on the </w:t>
      </w:r>
      <w:r w:rsidR="00906D8C">
        <w:t xml:space="preserve">HUD CoC NOFO </w:t>
      </w:r>
      <w:r w:rsidR="006E5155">
        <w:t xml:space="preserve">and HWDC 3.0 development.  </w:t>
      </w:r>
      <w:r w:rsidR="006E5155" w:rsidRPr="0000252E">
        <w:t>No discussion of the Winter Plan.</w:t>
      </w:r>
    </w:p>
    <w:p w14:paraId="73DD62C9" w14:textId="77777777" w:rsidR="00BC0CE0" w:rsidRDefault="00BC0CE0" w:rsidP="00A42CD0">
      <w:pPr>
        <w:pStyle w:val="ListParagraph"/>
      </w:pPr>
    </w:p>
    <w:p w14:paraId="7C50CFB3" w14:textId="01ABE0AD" w:rsidR="00E54EAC" w:rsidRPr="00D31AB1" w:rsidRDefault="0096469E" w:rsidP="00E54EAC">
      <w:pPr>
        <w:pStyle w:val="ListParagraph"/>
        <w:numPr>
          <w:ilvl w:val="0"/>
          <w:numId w:val="101"/>
        </w:numPr>
        <w:spacing w:after="0" w:line="240" w:lineRule="auto"/>
      </w:pPr>
      <w:r w:rsidRPr="00E54EAC">
        <w:t>03/11 Family Subsystem WG</w:t>
      </w:r>
      <w:r w:rsidR="00E54EAC" w:rsidRPr="00A42CD0">
        <w:t xml:space="preserve"> -- </w:t>
      </w:r>
      <w:r w:rsidR="00E54EAC" w:rsidRPr="00E54EAC">
        <w:t>focused</w:t>
      </w:r>
      <w:r w:rsidR="00E54EAC" w:rsidRPr="00D31AB1">
        <w:t xml:space="preserve"> on confirming proposed priorities for HWDC 3.0 and CAHP updates related to housing resources, including bridge updates.  No discussion of the Winter Plan.</w:t>
      </w:r>
    </w:p>
    <w:p w14:paraId="3D558BC5" w14:textId="433CF6DF" w:rsidR="0096469E" w:rsidRPr="00A42CD0" w:rsidRDefault="0096469E" w:rsidP="00A42CD0">
      <w:pPr>
        <w:pStyle w:val="ListParagraph"/>
        <w:spacing w:after="0" w:line="240" w:lineRule="auto"/>
        <w:rPr>
          <w:highlight w:val="yellow"/>
        </w:rPr>
      </w:pPr>
    </w:p>
    <w:p w14:paraId="007CEFB2" w14:textId="19BF19A4" w:rsidR="00680552" w:rsidRDefault="00680552" w:rsidP="00680552">
      <w:pPr>
        <w:pStyle w:val="ListParagraph"/>
        <w:numPr>
          <w:ilvl w:val="0"/>
          <w:numId w:val="101"/>
        </w:numPr>
        <w:spacing w:after="0" w:line="240" w:lineRule="auto"/>
      </w:pPr>
      <w:r>
        <w:t xml:space="preserve">03/12 </w:t>
      </w:r>
      <w:r w:rsidRPr="00C64950">
        <w:t>Shelter Solutions WG</w:t>
      </w:r>
      <w:r w:rsidR="00BE5658">
        <w:t xml:space="preserve"> –</w:t>
      </w:r>
      <w:r w:rsidR="006B14EC">
        <w:t xml:space="preserve"> </w:t>
      </w:r>
      <w:r w:rsidR="006B14EC" w:rsidRPr="0000252E">
        <w:t>focused on confirming proposed priorities for HWDC 3.0 and prioritizing issue areas for the heat plan</w:t>
      </w:r>
      <w:r w:rsidR="00D35FD7">
        <w:t xml:space="preserve"> and summertime</w:t>
      </w:r>
      <w:r w:rsidR="006B14EC" w:rsidRPr="0000252E">
        <w:t>.  No discussion of the Winter Plan.</w:t>
      </w:r>
    </w:p>
    <w:p w14:paraId="5BFA7120" w14:textId="77777777" w:rsidR="00BE5658" w:rsidRDefault="00BE5658" w:rsidP="00A42CD0">
      <w:pPr>
        <w:pStyle w:val="ListParagraph"/>
      </w:pPr>
    </w:p>
    <w:p w14:paraId="197BBD65" w14:textId="1B9C40B5" w:rsidR="00474930" w:rsidRDefault="00474930" w:rsidP="00474930">
      <w:pPr>
        <w:pStyle w:val="ListParagraph"/>
        <w:numPr>
          <w:ilvl w:val="0"/>
          <w:numId w:val="101"/>
        </w:numPr>
        <w:spacing w:after="0" w:line="240" w:lineRule="auto"/>
      </w:pPr>
      <w:r>
        <w:t xml:space="preserve">03/16 </w:t>
      </w:r>
      <w:r w:rsidRPr="00C64950">
        <w:t>Housing Solutions CMTE</w:t>
      </w:r>
      <w:r w:rsidR="009D30DA">
        <w:t xml:space="preserve"> – not a forum that supports Seasonal Planning</w:t>
      </w:r>
      <w:r w:rsidR="00E7222D" w:rsidRPr="0000252E">
        <w:t>.  No discussion of the Winter Plan.</w:t>
      </w:r>
    </w:p>
    <w:p w14:paraId="46EB4CB0" w14:textId="77777777" w:rsidR="009D30DA" w:rsidRDefault="009D30DA" w:rsidP="00A42CD0">
      <w:pPr>
        <w:pStyle w:val="ListParagraph"/>
      </w:pPr>
    </w:p>
    <w:p w14:paraId="3B1D8BE8" w14:textId="402486C4" w:rsidR="00474930" w:rsidRDefault="00474930" w:rsidP="00474930">
      <w:pPr>
        <w:pStyle w:val="ListParagraph"/>
        <w:numPr>
          <w:ilvl w:val="0"/>
          <w:numId w:val="101"/>
        </w:numPr>
      </w:pPr>
      <w:r>
        <w:t xml:space="preserve">03/17 </w:t>
      </w:r>
      <w:r w:rsidRPr="00C64950">
        <w:t>Youth CMTE</w:t>
      </w:r>
      <w:r w:rsidR="009D30DA">
        <w:t xml:space="preserve"> </w:t>
      </w:r>
      <w:r w:rsidR="009D30DA" w:rsidRPr="00D31AB1">
        <w:t xml:space="preserve">-- focused on confirming proposed priorities for HWDC 3.0 and CAHP updates related to housing resources, including </w:t>
      </w:r>
      <w:r w:rsidR="00C765EF">
        <w:t>DC Flex</w:t>
      </w:r>
      <w:r w:rsidR="009D30DA" w:rsidRPr="00D31AB1">
        <w:t xml:space="preserve"> updates.  No discussion of the Winter Plan.</w:t>
      </w:r>
    </w:p>
    <w:p w14:paraId="2EC2AD11" w14:textId="77777777" w:rsidR="009D30DA" w:rsidRDefault="009D30DA" w:rsidP="00A42CD0">
      <w:pPr>
        <w:pStyle w:val="ListParagraph"/>
      </w:pPr>
    </w:p>
    <w:p w14:paraId="778D104E" w14:textId="0D18E70B" w:rsidR="00474930" w:rsidRDefault="00474930" w:rsidP="00474930">
      <w:pPr>
        <w:pStyle w:val="ListParagraph"/>
        <w:numPr>
          <w:ilvl w:val="0"/>
          <w:numId w:val="101"/>
        </w:numPr>
        <w:spacing w:after="0" w:line="240" w:lineRule="auto"/>
      </w:pPr>
      <w:r>
        <w:t xml:space="preserve">03/18 </w:t>
      </w:r>
      <w:r w:rsidRPr="00C64950">
        <w:t xml:space="preserve">Racial Equity &amp; Inclusion </w:t>
      </w:r>
      <w:proofErr w:type="gramStart"/>
      <w:r w:rsidRPr="00C64950">
        <w:t>WG</w:t>
      </w:r>
      <w:r w:rsidR="00172914">
        <w:t xml:space="preserve"> </w:t>
      </w:r>
      <w:r w:rsidR="00172914" w:rsidRPr="00F11735">
        <w:t xml:space="preserve"> </w:t>
      </w:r>
      <w:r w:rsidR="00172914" w:rsidRPr="00D31AB1">
        <w:t>--</w:t>
      </w:r>
      <w:proofErr w:type="gramEnd"/>
      <w:r w:rsidR="00172914" w:rsidRPr="00D31AB1">
        <w:t xml:space="preserve"> focused on confirming proposed priorities for HWDC 3.0</w:t>
      </w:r>
      <w:r w:rsidR="001D1C8F">
        <w:t xml:space="preserve"> and legislative mandates</w:t>
      </w:r>
      <w:r w:rsidR="00172914" w:rsidRPr="00D31AB1">
        <w:t>.  No discussion of the Winter Plan</w:t>
      </w:r>
      <w:r w:rsidR="00B7719D">
        <w:t>.</w:t>
      </w:r>
    </w:p>
    <w:p w14:paraId="798F37AA" w14:textId="77777777" w:rsidR="00B7719D" w:rsidRDefault="00B7719D" w:rsidP="00A42CD0">
      <w:pPr>
        <w:pStyle w:val="ListParagraph"/>
      </w:pPr>
    </w:p>
    <w:p w14:paraId="79B7760C" w14:textId="68B31C29" w:rsidR="00474930" w:rsidRDefault="00474930" w:rsidP="00474930">
      <w:pPr>
        <w:pStyle w:val="ListParagraph"/>
        <w:numPr>
          <w:ilvl w:val="0"/>
          <w:numId w:val="101"/>
        </w:numPr>
      </w:pPr>
      <w:r w:rsidRPr="00474930">
        <w:t>03/18 Behavioral Health WG</w:t>
      </w:r>
      <w:r w:rsidR="00D35FD7">
        <w:t xml:space="preserve"> – </w:t>
      </w:r>
      <w:r w:rsidR="00D35FD7" w:rsidRPr="0000252E">
        <w:t>focused on confirming proposed priorities for HWDC 3.0 and prioritizing issue areas for the heat plan</w:t>
      </w:r>
      <w:r w:rsidR="00D35FD7">
        <w:t xml:space="preserve"> and summertime</w:t>
      </w:r>
      <w:r w:rsidR="00D35FD7" w:rsidRPr="0000252E">
        <w:t>.  No discussion of the Winter Plan.</w:t>
      </w:r>
    </w:p>
    <w:p w14:paraId="522AFF0F" w14:textId="77777777" w:rsidR="00D35FD7" w:rsidRDefault="00D35FD7" w:rsidP="00A42CD0">
      <w:pPr>
        <w:pStyle w:val="ListParagraph"/>
      </w:pPr>
    </w:p>
    <w:p w14:paraId="01E9D43D" w14:textId="5D208A5A" w:rsidR="00104D65" w:rsidRDefault="00104D65" w:rsidP="00104D65">
      <w:pPr>
        <w:pStyle w:val="ListParagraph"/>
        <w:numPr>
          <w:ilvl w:val="0"/>
          <w:numId w:val="101"/>
        </w:numPr>
        <w:spacing w:after="0" w:line="240" w:lineRule="auto"/>
      </w:pPr>
      <w:r>
        <w:t xml:space="preserve">03/19 </w:t>
      </w:r>
      <w:r w:rsidRPr="00C64950">
        <w:t>Veterans NOW WG</w:t>
      </w:r>
      <w:r w:rsidR="00B12937">
        <w:t xml:space="preserve"> </w:t>
      </w:r>
      <w:r w:rsidR="00B12937" w:rsidRPr="00D31AB1">
        <w:t xml:space="preserve">-- focused on confirming proposed priorities for HWDC 3.0 and CAHP updates related to housing resources, including </w:t>
      </w:r>
      <w:r w:rsidR="00B12937">
        <w:t>prioritization</w:t>
      </w:r>
      <w:r w:rsidR="00B12937" w:rsidRPr="00D31AB1">
        <w:t>.  No discussion of the Winter Plan.</w:t>
      </w:r>
    </w:p>
    <w:p w14:paraId="3CB2B183" w14:textId="77777777" w:rsidR="00B12937" w:rsidRDefault="00B12937" w:rsidP="00A42CD0">
      <w:pPr>
        <w:pStyle w:val="ListParagraph"/>
      </w:pPr>
    </w:p>
    <w:p w14:paraId="28F789E7" w14:textId="75B5697F" w:rsidR="00957B73" w:rsidRDefault="00D73D54" w:rsidP="001161B4">
      <w:pPr>
        <w:pStyle w:val="ListParagraph"/>
        <w:numPr>
          <w:ilvl w:val="0"/>
          <w:numId w:val="101"/>
        </w:numPr>
        <w:spacing w:after="0" w:line="240" w:lineRule="auto"/>
      </w:pPr>
      <w:r w:rsidRPr="00505E3D">
        <w:t>03/23 ICH Pre- and Full Council Meeting</w:t>
      </w:r>
      <w:r w:rsidR="00957B73" w:rsidRPr="00A42CD0">
        <w:t xml:space="preserve"> </w:t>
      </w:r>
      <w:r w:rsidR="00957B73" w:rsidRPr="00505E3D">
        <w:t>-- focused on prioritizing legislative mandate</w:t>
      </w:r>
      <w:r w:rsidR="001161B4" w:rsidRPr="00505E3D">
        <w:t xml:space="preserve"> and </w:t>
      </w:r>
      <w:r w:rsidR="004E5DA1" w:rsidRPr="00505E3D">
        <w:t>providing updates on</w:t>
      </w:r>
      <w:r w:rsidR="001161B4" w:rsidRPr="00505E3D">
        <w:t xml:space="preserve"> the following:</w:t>
      </w:r>
      <w:r w:rsidR="004E5DA1" w:rsidRPr="00505E3D">
        <w:t xml:space="preserve"> HWDC 3.0 convening hosted in February</w:t>
      </w:r>
      <w:r w:rsidR="00AB4925" w:rsidRPr="00505E3D">
        <w:t xml:space="preserve">, the effort to obtain feedback on identified priorities during March ICH meetings </w:t>
      </w:r>
      <w:r w:rsidR="00957B73" w:rsidRPr="00505E3D">
        <w:t>for HWDC 3.0</w:t>
      </w:r>
      <w:r w:rsidR="001161B4" w:rsidRPr="00505E3D">
        <w:t>, and HUD CoC NOFO competition.</w:t>
      </w:r>
      <w:r w:rsidR="0033688E">
        <w:t xml:space="preserve">  </w:t>
      </w:r>
      <w:r w:rsidR="0033688E" w:rsidRPr="00505E3D">
        <w:t>No discussion of the Winter Plan.</w:t>
      </w:r>
    </w:p>
    <w:p w14:paraId="52B61907" w14:textId="77777777" w:rsidR="0033688E" w:rsidRDefault="0033688E" w:rsidP="00A42CD0">
      <w:pPr>
        <w:pStyle w:val="ListParagraph"/>
      </w:pPr>
    </w:p>
    <w:p w14:paraId="70A53965" w14:textId="47D4DE8B" w:rsidR="005E1537" w:rsidRPr="00505E3D" w:rsidRDefault="005E1537" w:rsidP="00D3753C">
      <w:pPr>
        <w:pStyle w:val="ListParagraph"/>
        <w:numPr>
          <w:ilvl w:val="0"/>
          <w:numId w:val="101"/>
        </w:numPr>
      </w:pPr>
      <w:r w:rsidRPr="00505E3D">
        <w:t>03/24 Consumer Engagement WG</w:t>
      </w:r>
      <w:r w:rsidR="00CB6C4F">
        <w:t xml:space="preserve"> – Focused on </w:t>
      </w:r>
      <w:r w:rsidR="005663EA">
        <w:t xml:space="preserve">03/23 Full Council meeting debrief, </w:t>
      </w:r>
      <w:r w:rsidR="00E41965">
        <w:t xml:space="preserve">role of consumer engagement workgroup in CAHP prioritization updates, and </w:t>
      </w:r>
      <w:r w:rsidR="009300DF">
        <w:t xml:space="preserve">discussion around how to engage homeless services in the development of DC 2050.  </w:t>
      </w:r>
      <w:r w:rsidR="00505E3D" w:rsidRPr="00505E3D">
        <w:t xml:space="preserve">No discussion of the Winter Plan.  </w:t>
      </w:r>
    </w:p>
    <w:p w14:paraId="3F07DBEA" w14:textId="77777777" w:rsidR="00505E3D" w:rsidRDefault="00505E3D" w:rsidP="00A42CD0">
      <w:pPr>
        <w:pStyle w:val="ListParagraph"/>
      </w:pPr>
    </w:p>
    <w:p w14:paraId="5E2886BB" w14:textId="4BE2B2C2" w:rsidR="005E1537" w:rsidRPr="00A42CD0" w:rsidRDefault="005E1537" w:rsidP="00A42CD0">
      <w:pPr>
        <w:pStyle w:val="ListParagraph"/>
        <w:keepNext/>
        <w:keepLines/>
        <w:numPr>
          <w:ilvl w:val="0"/>
          <w:numId w:val="101"/>
        </w:numPr>
      </w:pPr>
      <w:r w:rsidRPr="007E20C9">
        <w:t>03/25 Shelter Capacity WG</w:t>
      </w:r>
    </w:p>
    <w:p w14:paraId="29CC0341" w14:textId="592A3384" w:rsidR="00A0179D" w:rsidRPr="00A42CD0" w:rsidRDefault="00A0179D" w:rsidP="00A0179D">
      <w:pPr>
        <w:pStyle w:val="ListParagraph"/>
        <w:numPr>
          <w:ilvl w:val="1"/>
          <w:numId w:val="101"/>
        </w:numPr>
      </w:pPr>
      <w:r w:rsidRPr="00A42CD0">
        <w:t xml:space="preserve">TCP presented shelter capacity and utilization data for </w:t>
      </w:r>
      <w:r w:rsidR="007E20C9" w:rsidRPr="00A42CD0">
        <w:t>the month of February.</w:t>
      </w:r>
    </w:p>
    <w:p w14:paraId="57611936" w14:textId="13426A0C" w:rsidR="007E20C9" w:rsidRPr="00A42CD0" w:rsidRDefault="007E20C9" w:rsidP="00A0179D">
      <w:pPr>
        <w:pStyle w:val="ListParagraph"/>
        <w:numPr>
          <w:ilvl w:val="1"/>
          <w:numId w:val="101"/>
        </w:numPr>
      </w:pPr>
      <w:r w:rsidRPr="00A42CD0">
        <w:t>Constituent Concerns &amp; Questions (with Recommendations &amp; Next Steps)</w:t>
      </w:r>
    </w:p>
    <w:p w14:paraId="6C011276" w14:textId="4F12BE16" w:rsidR="007E20C9" w:rsidRPr="007E20C9" w:rsidRDefault="007E20C9" w:rsidP="007E20C9">
      <w:pPr>
        <w:pStyle w:val="ListParagraph"/>
        <w:numPr>
          <w:ilvl w:val="2"/>
          <w:numId w:val="101"/>
        </w:numPr>
      </w:pPr>
      <w:r w:rsidRPr="007E20C9">
        <w:rPr>
          <w:b/>
          <w:bCs/>
        </w:rPr>
        <w:t>Winter Plan projections validation</w:t>
      </w:r>
      <w:r>
        <w:rPr>
          <w:b/>
          <w:bCs/>
        </w:rPr>
        <w:t xml:space="preserve">.  </w:t>
      </w:r>
      <w:r w:rsidRPr="007E20C9">
        <w:t xml:space="preserve">Constituents asked whether </w:t>
      </w:r>
      <w:r w:rsidRPr="007E20C9">
        <w:rPr>
          <w:b/>
          <w:bCs/>
        </w:rPr>
        <w:t>family census, entries, and exits</w:t>
      </w:r>
      <w:r w:rsidRPr="007E20C9">
        <w:t xml:space="preserve"> aligned with Winter Plan projections.</w:t>
      </w:r>
      <w:r>
        <w:t xml:space="preserve">  </w:t>
      </w:r>
      <w:r w:rsidRPr="007E20C9">
        <w:t xml:space="preserve">Clarification: February data were </w:t>
      </w:r>
      <w:proofErr w:type="gramStart"/>
      <w:r w:rsidRPr="007E20C9">
        <w:rPr>
          <w:b/>
          <w:bCs/>
        </w:rPr>
        <w:t>well</w:t>
      </w:r>
      <w:proofErr w:type="gramEnd"/>
      <w:r w:rsidRPr="007E20C9">
        <w:rPr>
          <w:b/>
          <w:bCs/>
        </w:rPr>
        <w:t xml:space="preserve"> within projections</w:t>
      </w:r>
      <w:r w:rsidRPr="007E20C9">
        <w:t xml:space="preserve">; exits were almost </w:t>
      </w:r>
      <w:r w:rsidRPr="007E20C9">
        <w:rPr>
          <w:b/>
          <w:bCs/>
        </w:rPr>
        <w:t>double</w:t>
      </w:r>
      <w:r w:rsidRPr="007E20C9">
        <w:t xml:space="preserve"> expected levels, confirming system readiness for hypothermia season. </w:t>
      </w:r>
    </w:p>
    <w:p w14:paraId="71094590" w14:textId="0E001FAB" w:rsidR="007E20C9" w:rsidRPr="007E20C9" w:rsidRDefault="007E20C9" w:rsidP="007E20C9">
      <w:pPr>
        <w:pStyle w:val="ListParagraph"/>
        <w:numPr>
          <w:ilvl w:val="2"/>
          <w:numId w:val="101"/>
        </w:numPr>
      </w:pPr>
      <w:r w:rsidRPr="007E20C9">
        <w:rPr>
          <w:b/>
          <w:bCs/>
        </w:rPr>
        <w:t>Under-counting of certain family types</w:t>
      </w:r>
      <w:r>
        <w:rPr>
          <w:b/>
          <w:bCs/>
        </w:rPr>
        <w:t xml:space="preserve">.  </w:t>
      </w:r>
      <w:r w:rsidRPr="007E20C9">
        <w:t xml:space="preserve">Concerns that </w:t>
      </w:r>
      <w:r w:rsidRPr="00A42CD0">
        <w:rPr>
          <w:b/>
          <w:bCs/>
        </w:rPr>
        <w:t>minor</w:t>
      </w:r>
      <w:r w:rsidRPr="00A42CD0">
        <w:rPr>
          <w:b/>
          <w:bCs/>
        </w:rPr>
        <w:noBreakHyphen/>
        <w:t>headed families, youth families, court</w:t>
      </w:r>
      <w:r w:rsidRPr="00A42CD0">
        <w:rPr>
          <w:b/>
          <w:bCs/>
        </w:rPr>
        <w:noBreakHyphen/>
        <w:t>referred families, and migrant families</w:t>
      </w:r>
      <w:r w:rsidRPr="007E20C9">
        <w:t xml:space="preserve"> may be undercounted.</w:t>
      </w:r>
      <w:r>
        <w:t xml:space="preserve">  </w:t>
      </w:r>
      <w:r w:rsidRPr="007E20C9">
        <w:t xml:space="preserve">Clarification: VWFRC report includes </w:t>
      </w:r>
      <w:r w:rsidRPr="007E20C9">
        <w:rPr>
          <w:b/>
          <w:bCs/>
        </w:rPr>
        <w:t>only 18+ heads of household</w:t>
      </w:r>
      <w:r w:rsidRPr="007E20C9">
        <w:t>; court</w:t>
      </w:r>
      <w:r w:rsidRPr="007E20C9">
        <w:noBreakHyphen/>
        <w:t xml:space="preserve">referred families are </w:t>
      </w:r>
      <w:r w:rsidRPr="007E20C9">
        <w:rPr>
          <w:b/>
          <w:bCs/>
        </w:rPr>
        <w:t>not in HMIS</w:t>
      </w:r>
      <w:r w:rsidRPr="007E20C9">
        <w:t>; youth</w:t>
      </w:r>
      <w:r w:rsidRPr="007E20C9">
        <w:noBreakHyphen/>
        <w:t xml:space="preserve">specific referrals enter via other systems; migrant families are </w:t>
      </w:r>
      <w:r w:rsidRPr="007E20C9">
        <w:rPr>
          <w:b/>
          <w:bCs/>
        </w:rPr>
        <w:t>included</w:t>
      </w:r>
      <w:r w:rsidR="006540F2">
        <w:rPr>
          <w:b/>
          <w:bCs/>
        </w:rPr>
        <w:t>,</w:t>
      </w:r>
      <w:r w:rsidRPr="007E20C9">
        <w:rPr>
          <w:b/>
          <w:bCs/>
        </w:rPr>
        <w:t xml:space="preserve"> but immigration status is not tracked</w:t>
      </w:r>
      <w:r w:rsidRPr="007E20C9">
        <w:t>.</w:t>
      </w:r>
      <w:r>
        <w:t xml:space="preserve">  </w:t>
      </w:r>
      <w:r w:rsidRPr="007E20C9">
        <w:t xml:space="preserve">Recommendation: Explore </w:t>
      </w:r>
      <w:r w:rsidRPr="007E20C9">
        <w:rPr>
          <w:b/>
          <w:bCs/>
        </w:rPr>
        <w:t>broader data capture</w:t>
      </w:r>
      <w:r w:rsidRPr="007E20C9">
        <w:t xml:space="preserve"> for families entering outside VWFRC.</w:t>
      </w:r>
    </w:p>
    <w:p w14:paraId="2011E24A" w14:textId="2EE7DA63" w:rsidR="007E20C9" w:rsidRPr="008024D2" w:rsidRDefault="007E20C9" w:rsidP="00A12353">
      <w:pPr>
        <w:pStyle w:val="ListParagraph"/>
        <w:numPr>
          <w:ilvl w:val="2"/>
          <w:numId w:val="101"/>
        </w:numPr>
        <w:rPr>
          <w:rPrChange w:id="888" w:author="Silla, Theresa (EOM)" w:date="2026-10-05T13:34:00Z" w16du:dateUtc="2026-10-05T17:34:00Z">
            <w:rPr>
              <w:highlight w:val="yellow"/>
            </w:rPr>
          </w:rPrChange>
        </w:rPr>
      </w:pPr>
      <w:r w:rsidRPr="008024D2">
        <w:rPr>
          <w:b/>
          <w:bCs/>
          <w:rPrChange w:id="889" w:author="Silla, Theresa (EOM)" w:date="2026-10-05T13:34:00Z" w16du:dateUtc="2026-10-05T17:34:00Z">
            <w:rPr>
              <w:b/>
              <w:bCs/>
              <w:highlight w:val="yellow"/>
            </w:rPr>
          </w:rPrChange>
        </w:rPr>
        <w:t xml:space="preserve">Shelter occupancy thresholds (80%) during hypothermia season.  </w:t>
      </w:r>
      <w:r w:rsidRPr="008024D2">
        <w:rPr>
          <w:rPrChange w:id="890" w:author="Silla, Theresa (EOM)" w:date="2026-10-05T13:34:00Z" w16du:dateUtc="2026-10-05T17:34:00Z">
            <w:rPr>
              <w:highlight w:val="yellow"/>
            </w:rPr>
          </w:rPrChange>
        </w:rPr>
        <w:t xml:space="preserve">Flag that Winter Plan’s “expand at 80% occupancy” guidance is </w:t>
      </w:r>
      <w:r w:rsidRPr="008024D2">
        <w:rPr>
          <w:b/>
          <w:bCs/>
          <w:rPrChange w:id="891" w:author="Silla, Theresa (EOM)" w:date="2026-10-05T13:34:00Z" w16du:dateUtc="2026-10-05T17:34:00Z">
            <w:rPr>
              <w:b/>
              <w:bCs/>
              <w:highlight w:val="yellow"/>
            </w:rPr>
          </w:rPrChange>
        </w:rPr>
        <w:t>not realistic</w:t>
      </w:r>
      <w:r w:rsidRPr="008024D2">
        <w:rPr>
          <w:rPrChange w:id="892" w:author="Silla, Theresa (EOM)" w:date="2026-10-05T13:34:00Z" w16du:dateUtc="2026-10-05T17:34:00Z">
            <w:rPr>
              <w:highlight w:val="yellow"/>
            </w:rPr>
          </w:rPrChange>
        </w:rPr>
        <w:t xml:space="preserve"> during peak hypothermia months.</w:t>
      </w:r>
      <w:r w:rsidR="00A12353" w:rsidRPr="008024D2">
        <w:rPr>
          <w:rPrChange w:id="893" w:author="Silla, Theresa (EOM)" w:date="2026-10-05T13:34:00Z" w16du:dateUtc="2026-10-05T17:34:00Z">
            <w:rPr>
              <w:highlight w:val="yellow"/>
            </w:rPr>
          </w:rPrChange>
        </w:rPr>
        <w:t xml:space="preserve">  </w:t>
      </w:r>
      <w:r w:rsidRPr="008024D2">
        <w:rPr>
          <w:rPrChange w:id="894" w:author="Silla, Theresa (EOM)" w:date="2026-10-05T13:34:00Z" w16du:dateUtc="2026-10-05T17:34:00Z">
            <w:rPr>
              <w:highlight w:val="yellow"/>
            </w:rPr>
          </w:rPrChange>
        </w:rPr>
        <w:t xml:space="preserve">Clarification: While </w:t>
      </w:r>
      <w:r w:rsidR="006540F2" w:rsidRPr="008024D2">
        <w:rPr>
          <w:rPrChange w:id="895" w:author="Silla, Theresa (EOM)" w:date="2026-10-05T13:34:00Z" w16du:dateUtc="2026-10-05T17:34:00Z">
            <w:rPr>
              <w:highlight w:val="yellow"/>
            </w:rPr>
          </w:rPrChange>
        </w:rPr>
        <w:t xml:space="preserve">an 80% threshold is appropriate for the start of the </w:t>
      </w:r>
      <w:r w:rsidRPr="008024D2">
        <w:rPr>
          <w:rPrChange w:id="896" w:author="Silla, Theresa (EOM)" w:date="2026-10-05T13:34:00Z" w16du:dateUtc="2026-10-05T17:34:00Z">
            <w:rPr>
              <w:highlight w:val="yellow"/>
            </w:rPr>
          </w:rPrChange>
        </w:rPr>
        <w:t xml:space="preserve">season, February’s </w:t>
      </w:r>
      <w:r w:rsidRPr="008024D2">
        <w:rPr>
          <w:b/>
          <w:bCs/>
          <w:rPrChange w:id="897" w:author="Silla, Theresa (EOM)" w:date="2026-10-05T13:34:00Z" w16du:dateUtc="2026-10-05T17:34:00Z">
            <w:rPr>
              <w:b/>
              <w:bCs/>
              <w:highlight w:val="yellow"/>
            </w:rPr>
          </w:rPrChange>
        </w:rPr>
        <w:t>92% occupancy / 8% vacancy</w:t>
      </w:r>
      <w:r w:rsidRPr="008024D2">
        <w:rPr>
          <w:rPrChange w:id="898" w:author="Silla, Theresa (EOM)" w:date="2026-10-05T13:34:00Z" w16du:dateUtc="2026-10-05T17:34:00Z">
            <w:rPr>
              <w:highlight w:val="yellow"/>
            </w:rPr>
          </w:rPrChange>
        </w:rPr>
        <w:t xml:space="preserve"> is typical and manageable mid-season.</w:t>
      </w:r>
      <w:r w:rsidR="00A12353" w:rsidRPr="008024D2">
        <w:rPr>
          <w:rPrChange w:id="899" w:author="Silla, Theresa (EOM)" w:date="2026-10-05T13:34:00Z" w16du:dateUtc="2026-10-05T17:34:00Z">
            <w:rPr>
              <w:highlight w:val="yellow"/>
            </w:rPr>
          </w:rPrChange>
        </w:rPr>
        <w:t xml:space="preserve">  </w:t>
      </w:r>
      <w:r w:rsidRPr="008024D2">
        <w:rPr>
          <w:rPrChange w:id="900" w:author="Silla, Theresa (EOM)" w:date="2026-10-05T13:34:00Z" w16du:dateUtc="2026-10-05T17:34:00Z">
            <w:rPr>
              <w:highlight w:val="yellow"/>
            </w:rPr>
          </w:rPrChange>
        </w:rPr>
        <w:t xml:space="preserve">Recommendation: Adjust Winter Plan language to distinguish </w:t>
      </w:r>
      <w:r w:rsidRPr="008024D2">
        <w:rPr>
          <w:b/>
          <w:bCs/>
          <w:rPrChange w:id="901" w:author="Silla, Theresa (EOM)" w:date="2026-10-05T13:34:00Z" w16du:dateUtc="2026-10-05T17:34:00Z">
            <w:rPr>
              <w:b/>
              <w:bCs/>
              <w:highlight w:val="yellow"/>
            </w:rPr>
          </w:rPrChange>
        </w:rPr>
        <w:t>early-season vs. peak-season</w:t>
      </w:r>
      <w:r w:rsidRPr="008024D2">
        <w:rPr>
          <w:rPrChange w:id="902" w:author="Silla, Theresa (EOM)" w:date="2026-10-05T13:34:00Z" w16du:dateUtc="2026-10-05T17:34:00Z">
            <w:rPr>
              <w:highlight w:val="yellow"/>
            </w:rPr>
          </w:rPrChange>
        </w:rPr>
        <w:t xml:space="preserve"> occupancy expectations.</w:t>
      </w:r>
    </w:p>
    <w:p w14:paraId="4C669B34" w14:textId="3638F941" w:rsidR="007E20C9" w:rsidRPr="007E20C9" w:rsidRDefault="007E20C9" w:rsidP="00A12353">
      <w:pPr>
        <w:pStyle w:val="ListParagraph"/>
        <w:numPr>
          <w:ilvl w:val="2"/>
          <w:numId w:val="101"/>
        </w:numPr>
      </w:pPr>
      <w:r w:rsidRPr="007E20C9">
        <w:rPr>
          <w:b/>
          <w:bCs/>
        </w:rPr>
        <w:t>Turnaway data reliability</w:t>
      </w:r>
      <w:r w:rsidR="00A12353">
        <w:rPr>
          <w:b/>
          <w:bCs/>
        </w:rPr>
        <w:t xml:space="preserve">.  </w:t>
      </w:r>
      <w:r w:rsidRPr="007E20C9">
        <w:t>Strong skepticism that shelters are reporting “zero turnaways,” citing lived experiences.</w:t>
      </w:r>
      <w:r w:rsidR="00A12353">
        <w:t xml:space="preserve">  </w:t>
      </w:r>
      <w:r w:rsidRPr="007E20C9">
        <w:t>Clarification: Data quality challenges acknowledged; 801 East’s unusually high numbers (69 turnaways) under active review.</w:t>
      </w:r>
      <w:r w:rsidR="00A12353">
        <w:t xml:space="preserve">  </w:t>
      </w:r>
      <w:r w:rsidRPr="007E20C9">
        <w:t xml:space="preserve">Recommendation: Strengthen </w:t>
      </w:r>
      <w:r w:rsidRPr="00A12353">
        <w:rPr>
          <w:b/>
          <w:bCs/>
        </w:rPr>
        <w:t>turnaway data collection</w:t>
      </w:r>
      <w:r w:rsidRPr="007E20C9">
        <w:t>, correct inconsistencies, and improve reliability of Survey123 / RPIS inputs.</w:t>
      </w:r>
    </w:p>
    <w:p w14:paraId="1EF251BB" w14:textId="77777777" w:rsidR="00A12353" w:rsidRDefault="007E20C9" w:rsidP="00A12353">
      <w:pPr>
        <w:pStyle w:val="ListParagraph"/>
        <w:numPr>
          <w:ilvl w:val="2"/>
          <w:numId w:val="101"/>
        </w:numPr>
      </w:pPr>
      <w:r w:rsidRPr="007E20C9">
        <w:rPr>
          <w:b/>
          <w:bCs/>
        </w:rPr>
        <w:t>Youth and specialty bed underutilization during hypothermia</w:t>
      </w:r>
      <w:r w:rsidR="00A12353">
        <w:rPr>
          <w:b/>
          <w:bCs/>
        </w:rPr>
        <w:t xml:space="preserve">.  </w:t>
      </w:r>
      <w:r w:rsidRPr="007E20C9">
        <w:t xml:space="preserve">Concern about </w:t>
      </w:r>
      <w:r w:rsidRPr="00A12353">
        <w:rPr>
          <w:b/>
          <w:bCs/>
        </w:rPr>
        <w:t>0% or very low occupancy</w:t>
      </w:r>
      <w:r w:rsidRPr="007E20C9">
        <w:t xml:space="preserve"> in programs that should be available during hypothermia (e.g., DYRS Rites of Passage 3).</w:t>
      </w:r>
      <w:r w:rsidR="00A12353">
        <w:t xml:space="preserve">  </w:t>
      </w:r>
      <w:r w:rsidRPr="007E20C9">
        <w:t>Recommendation: Assess referral pathways; explore flexibility to allow admissions beyond DYRS</w:t>
      </w:r>
      <w:r w:rsidRPr="007E20C9">
        <w:noBreakHyphen/>
        <w:t xml:space="preserve">involved youth to increase safe capacity utilization. </w:t>
      </w:r>
    </w:p>
    <w:p w14:paraId="4EE578B4" w14:textId="53FC7847" w:rsidR="00A12353" w:rsidRDefault="007E20C9" w:rsidP="008040D8">
      <w:pPr>
        <w:pStyle w:val="ListParagraph"/>
        <w:numPr>
          <w:ilvl w:val="2"/>
          <w:numId w:val="101"/>
        </w:numPr>
      </w:pPr>
      <w:r w:rsidRPr="00A42CD0">
        <w:rPr>
          <w:b/>
          <w:bCs/>
        </w:rPr>
        <w:t>Accuracy of HMIS program setup affecting hypothermia reporting</w:t>
      </w:r>
      <w:r w:rsidR="00A12353">
        <w:rPr>
          <w:b/>
          <w:bCs/>
        </w:rPr>
        <w:t xml:space="preserve">.  </w:t>
      </w:r>
      <w:r w:rsidRPr="007E20C9">
        <w:t>Some specialty beds (e.</w:t>
      </w:r>
      <w:proofErr w:type="gramStart"/>
      <w:r w:rsidRPr="007E20C9">
        <w:t>g.,</w:t>
      </w:r>
      <w:proofErr w:type="gramEnd"/>
      <w:r w:rsidRPr="007E20C9">
        <w:t xml:space="preserve"> Pat Handy RA, CCNV) </w:t>
      </w:r>
      <w:r w:rsidR="008040D8">
        <w:t xml:space="preserve">are </w:t>
      </w:r>
      <w:r w:rsidRPr="007E20C9">
        <w:t>incorrectly placed or not fully represented in HMIS.</w:t>
      </w:r>
      <w:r w:rsidR="008040D8">
        <w:t xml:space="preserve">  </w:t>
      </w:r>
      <w:r w:rsidRPr="007E20C9">
        <w:t>Recommendation: Correct HMIS program configuration and reporting categories so hypothermia season beds appear with accurate occupancy rates.</w:t>
      </w:r>
    </w:p>
    <w:p w14:paraId="6A5D5692" w14:textId="0FF9A658" w:rsidR="007E20C9" w:rsidRPr="006524CE" w:rsidRDefault="007E20C9" w:rsidP="00A12353">
      <w:pPr>
        <w:pStyle w:val="ListParagraph"/>
        <w:numPr>
          <w:ilvl w:val="2"/>
          <w:numId w:val="101"/>
        </w:numPr>
        <w:rPr>
          <w:rPrChange w:id="903" w:author="Silla, Theresa (EOM)" w:date="2026-10-05T13:35:00Z" w16du:dateUtc="2026-10-05T17:35:00Z">
            <w:rPr>
              <w:highlight w:val="yellow"/>
            </w:rPr>
          </w:rPrChange>
        </w:rPr>
      </w:pPr>
      <w:r w:rsidRPr="006524CE">
        <w:rPr>
          <w:b/>
          <w:bCs/>
          <w:rPrChange w:id="904" w:author="Silla, Theresa (EOM)" w:date="2026-10-05T13:35:00Z" w16du:dateUtc="2026-10-05T17:35:00Z">
            <w:rPr>
              <w:b/>
              <w:bCs/>
              <w:highlight w:val="yellow"/>
            </w:rPr>
          </w:rPrChange>
        </w:rPr>
        <w:t>Late releases from DOC affecting nighttime hypothermia safet</w:t>
      </w:r>
      <w:r w:rsidR="00A12353" w:rsidRPr="006524CE">
        <w:rPr>
          <w:b/>
          <w:bCs/>
          <w:rPrChange w:id="905" w:author="Silla, Theresa (EOM)" w:date="2026-10-05T13:35:00Z" w16du:dateUtc="2026-10-05T17:35:00Z">
            <w:rPr>
              <w:b/>
              <w:bCs/>
              <w:highlight w:val="yellow"/>
            </w:rPr>
          </w:rPrChange>
        </w:rPr>
        <w:t xml:space="preserve">y. </w:t>
      </w:r>
      <w:r w:rsidRPr="006524CE">
        <w:rPr>
          <w:rPrChange w:id="906" w:author="Silla, Theresa (EOM)" w:date="2026-10-05T13:35:00Z" w16du:dateUtc="2026-10-05T17:35:00Z">
            <w:rPr>
              <w:highlight w:val="yellow"/>
            </w:rPr>
          </w:rPrChange>
        </w:rPr>
        <w:t xml:space="preserve">Concern that individuals released at night may have </w:t>
      </w:r>
      <w:r w:rsidRPr="006524CE">
        <w:rPr>
          <w:b/>
          <w:bCs/>
          <w:rPrChange w:id="907" w:author="Silla, Theresa (EOM)" w:date="2026-10-05T13:35:00Z" w16du:dateUtc="2026-10-05T17:35:00Z">
            <w:rPr>
              <w:b/>
              <w:bCs/>
              <w:highlight w:val="yellow"/>
            </w:rPr>
          </w:rPrChange>
        </w:rPr>
        <w:t>no access to shelter beds</w:t>
      </w:r>
      <w:r w:rsidRPr="006524CE">
        <w:rPr>
          <w:rPrChange w:id="908" w:author="Silla, Theresa (EOM)" w:date="2026-10-05T13:35:00Z" w16du:dateUtc="2026-10-05T17:35:00Z">
            <w:rPr>
              <w:highlight w:val="yellow"/>
            </w:rPr>
          </w:rPrChange>
        </w:rPr>
        <w:t>.</w:t>
      </w:r>
      <w:r w:rsidR="008A422D" w:rsidRPr="006524CE">
        <w:rPr>
          <w:rPrChange w:id="909" w:author="Silla, Theresa (EOM)" w:date="2026-10-05T13:35:00Z" w16du:dateUtc="2026-10-05T17:35:00Z">
            <w:rPr>
              <w:highlight w:val="yellow"/>
            </w:rPr>
          </w:rPrChange>
        </w:rPr>
        <w:t xml:space="preserve">  </w:t>
      </w:r>
      <w:r w:rsidRPr="006524CE">
        <w:rPr>
          <w:rPrChange w:id="910" w:author="Silla, Theresa (EOM)" w:date="2026-10-05T13:35:00Z" w16du:dateUtc="2026-10-05T17:35:00Z">
            <w:rPr>
              <w:highlight w:val="yellow"/>
            </w:rPr>
          </w:rPrChange>
        </w:rPr>
        <w:t xml:space="preserve">Recommendation: Follow up with DOC and DBH on </w:t>
      </w:r>
      <w:r w:rsidRPr="006524CE">
        <w:rPr>
          <w:b/>
          <w:bCs/>
          <w:rPrChange w:id="911" w:author="Silla, Theresa (EOM)" w:date="2026-10-05T13:35:00Z" w16du:dateUtc="2026-10-05T17:35:00Z">
            <w:rPr>
              <w:b/>
              <w:bCs/>
              <w:highlight w:val="yellow"/>
            </w:rPr>
          </w:rPrChange>
        </w:rPr>
        <w:t>late-release mitigation</w:t>
      </w:r>
      <w:r w:rsidRPr="006524CE">
        <w:rPr>
          <w:rPrChange w:id="912" w:author="Silla, Theresa (EOM)" w:date="2026-10-05T13:35:00Z" w16du:dateUtc="2026-10-05T17:35:00Z">
            <w:rPr>
              <w:highlight w:val="yellow"/>
            </w:rPr>
          </w:rPrChange>
        </w:rPr>
        <w:t xml:space="preserve"> and ensure alignment with hypothermia operations.</w:t>
      </w:r>
    </w:p>
    <w:p w14:paraId="7A8ECDB5" w14:textId="3317CCED" w:rsidR="007E20C9" w:rsidRPr="007E20C9" w:rsidRDefault="007E20C9" w:rsidP="00A42CD0">
      <w:pPr>
        <w:pStyle w:val="ListParagraph"/>
        <w:numPr>
          <w:ilvl w:val="2"/>
          <w:numId w:val="101"/>
        </w:numPr>
      </w:pPr>
      <w:r w:rsidRPr="00A12353">
        <w:rPr>
          <w:b/>
          <w:bCs/>
        </w:rPr>
        <w:t>Clarity on hypothermia-season specialty resource utilization</w:t>
      </w:r>
      <w:r w:rsidR="00A12353" w:rsidRPr="00A12353">
        <w:rPr>
          <w:b/>
          <w:bCs/>
        </w:rPr>
        <w:t xml:space="preserve">.  </w:t>
      </w:r>
      <w:r w:rsidRPr="007E20C9">
        <w:t xml:space="preserve">Requests for clarification on occupancy of </w:t>
      </w:r>
      <w:r w:rsidRPr="00A12353">
        <w:rPr>
          <w:b/>
          <w:bCs/>
        </w:rPr>
        <w:t>specialty beds, bridge housing, respite beds</w:t>
      </w:r>
      <w:r w:rsidRPr="007E20C9">
        <w:t>, and youth emergency beds during hypothermia.</w:t>
      </w:r>
      <w:r w:rsidR="00A12353">
        <w:t xml:space="preserve">  </w:t>
      </w:r>
      <w:r w:rsidRPr="007E20C9">
        <w:t xml:space="preserve">Clarification: </w:t>
      </w:r>
      <w:r w:rsidR="009B2752">
        <w:t>Weekly Occupancy Report (</w:t>
      </w:r>
      <w:r w:rsidRPr="007E20C9">
        <w:t>WOR</w:t>
      </w:r>
      <w:r w:rsidR="009B2752">
        <w:t>)</w:t>
      </w:r>
      <w:r w:rsidRPr="007E20C9">
        <w:t xml:space="preserve"> provides point</w:t>
      </w:r>
      <w:r w:rsidRPr="007E20C9">
        <w:noBreakHyphen/>
        <w:t>in</w:t>
      </w:r>
      <w:r w:rsidRPr="007E20C9">
        <w:noBreakHyphen/>
        <w:t xml:space="preserve">time occupancy; E Street Bridge is </w:t>
      </w:r>
      <w:r w:rsidRPr="00A12353">
        <w:rPr>
          <w:b/>
          <w:bCs/>
        </w:rPr>
        <w:t>ramping up</w:t>
      </w:r>
      <w:r w:rsidRPr="007E20C9">
        <w:t xml:space="preserve">, explaining low occupancy; CCNV occupancy drives low specialty-bed averages; Sasha Bruce House </w:t>
      </w:r>
      <w:r w:rsidR="009B2752">
        <w:t xml:space="preserve">has </w:t>
      </w:r>
      <w:r w:rsidRPr="007E20C9">
        <w:t xml:space="preserve">low occupancy due to its </w:t>
      </w:r>
      <w:r w:rsidRPr="00A12353">
        <w:rPr>
          <w:b/>
          <w:bCs/>
        </w:rPr>
        <w:t>small, highly specialized</w:t>
      </w:r>
      <w:r w:rsidRPr="007E20C9">
        <w:t xml:space="preserve"> nature.</w:t>
      </w:r>
      <w:r w:rsidR="00A12353">
        <w:t xml:space="preserve">  </w:t>
      </w:r>
      <w:r w:rsidRPr="007E20C9">
        <w:t>Recommendation: Continue refining WOR visualizations and category placement to support Winter Plan readiness review.</w:t>
      </w:r>
    </w:p>
    <w:p w14:paraId="50CE6554" w14:textId="77777777" w:rsidR="007E20C9" w:rsidRDefault="007E20C9" w:rsidP="00A42CD0">
      <w:pPr>
        <w:pStyle w:val="ListParagraph"/>
        <w:rPr>
          <w:highlight w:val="yellow"/>
        </w:rPr>
      </w:pPr>
    </w:p>
    <w:p w14:paraId="2A70AE7D" w14:textId="746E9170" w:rsidR="005E1537" w:rsidRPr="00D17981" w:rsidRDefault="005E1537" w:rsidP="00D3753C">
      <w:pPr>
        <w:pStyle w:val="ListParagraph"/>
        <w:numPr>
          <w:ilvl w:val="0"/>
          <w:numId w:val="101"/>
        </w:numPr>
      </w:pPr>
      <w:r w:rsidRPr="00D17981">
        <w:t>03/25 ERSO CMTE</w:t>
      </w:r>
    </w:p>
    <w:p w14:paraId="3C9F7FD9" w14:textId="77777777" w:rsidR="00B401C2" w:rsidRPr="00F11735" w:rsidRDefault="00B401C2" w:rsidP="00B401C2">
      <w:pPr>
        <w:pStyle w:val="ListParagraph"/>
        <w:numPr>
          <w:ilvl w:val="1"/>
          <w:numId w:val="101"/>
        </w:numPr>
      </w:pPr>
      <w:r w:rsidRPr="00F11735">
        <w:t>Constituent Concerns &amp; Questions (with Recommendations &amp; Next Steps)</w:t>
      </w:r>
    </w:p>
    <w:p w14:paraId="4213F036" w14:textId="77777777" w:rsidR="00377725" w:rsidRPr="00377725" w:rsidRDefault="00377725" w:rsidP="00A42CD0">
      <w:pPr>
        <w:pStyle w:val="ListParagraph"/>
        <w:numPr>
          <w:ilvl w:val="2"/>
          <w:numId w:val="101"/>
        </w:numPr>
        <w:spacing w:before="0" w:after="0" w:line="300" w:lineRule="atLeast"/>
        <w:rPr>
          <w:rFonts w:ascii="Segoe UI" w:eastAsia="Times New Roman" w:hAnsi="Segoe UI" w:cs="Segoe UI"/>
          <w:sz w:val="21"/>
          <w:szCs w:val="21"/>
        </w:rPr>
      </w:pPr>
      <w:r w:rsidRPr="00377725">
        <w:rPr>
          <w:rFonts w:ascii="Segoe UI" w:eastAsia="Times New Roman" w:hAnsi="Segoe UI" w:cs="Segoe UI"/>
          <w:b/>
          <w:bCs/>
          <w:sz w:val="21"/>
          <w:szCs w:val="21"/>
        </w:rPr>
        <w:t>Hypothermia closeout schedule and post</w:t>
      </w:r>
      <w:r w:rsidRPr="00377725">
        <w:rPr>
          <w:rFonts w:ascii="Segoe UI" w:eastAsia="Times New Roman" w:hAnsi="Segoe UI" w:cs="Segoe UI"/>
          <w:b/>
          <w:bCs/>
          <w:sz w:val="21"/>
          <w:szCs w:val="21"/>
        </w:rPr>
        <w:noBreakHyphen/>
        <w:t>closeout capacity.</w:t>
      </w:r>
      <w:r w:rsidRPr="00377725">
        <w:rPr>
          <w:rFonts w:ascii="Segoe UI" w:eastAsia="Times New Roman" w:hAnsi="Segoe UI" w:cs="Segoe UI"/>
          <w:sz w:val="21"/>
          <w:szCs w:val="21"/>
        </w:rPr>
        <w:t xml:space="preserve"> Constituents asked why certain sites (Naylor Rd, Blair, Eve’s Place) close on 3/31 while others remain open later. Clarification: Hypothermia season officially ends 3/31; the largest sites (Harbor Lights and Federal City 1 North) remain open until 4/14 to absorb any late</w:t>
      </w:r>
      <w:r w:rsidRPr="00377725">
        <w:rPr>
          <w:rFonts w:ascii="Segoe UI" w:eastAsia="Times New Roman" w:hAnsi="Segoe UI" w:cs="Segoe UI"/>
          <w:sz w:val="21"/>
          <w:szCs w:val="21"/>
        </w:rPr>
        <w:noBreakHyphen/>
        <w:t>season cold</w:t>
      </w:r>
      <w:r w:rsidRPr="00377725">
        <w:rPr>
          <w:rFonts w:ascii="Segoe UI" w:eastAsia="Times New Roman" w:hAnsi="Segoe UI" w:cs="Segoe UI"/>
          <w:sz w:val="21"/>
          <w:szCs w:val="21"/>
        </w:rPr>
        <w:noBreakHyphen/>
        <w:t>weather nights. Constituents also asked whether low</w:t>
      </w:r>
      <w:r w:rsidRPr="00377725">
        <w:rPr>
          <w:rFonts w:ascii="Segoe UI" w:eastAsia="Times New Roman" w:hAnsi="Segoe UI" w:cs="Segoe UI"/>
          <w:sz w:val="21"/>
          <w:szCs w:val="21"/>
        </w:rPr>
        <w:noBreakHyphen/>
        <w:t>barrier shelters would have space once hypothermia beds close. Clarification: Low</w:t>
      </w:r>
      <w:r w:rsidRPr="00377725">
        <w:rPr>
          <w:rFonts w:ascii="Segoe UI" w:eastAsia="Times New Roman" w:hAnsi="Segoe UI" w:cs="Segoe UI"/>
          <w:sz w:val="21"/>
          <w:szCs w:val="21"/>
        </w:rPr>
        <w:noBreakHyphen/>
        <w:t>barrier shelters remain 24/7 with evening check</w:t>
      </w:r>
      <w:r w:rsidRPr="00377725">
        <w:rPr>
          <w:rFonts w:ascii="Segoe UI" w:eastAsia="Times New Roman" w:hAnsi="Segoe UI" w:cs="Segoe UI"/>
          <w:sz w:val="21"/>
          <w:szCs w:val="21"/>
        </w:rPr>
        <w:noBreakHyphen/>
        <w:t>ins, but capacity is typically tight after closeout. Next steps include distributing an updated low</w:t>
      </w:r>
      <w:r w:rsidRPr="00377725">
        <w:rPr>
          <w:rFonts w:ascii="Segoe UI" w:eastAsia="Times New Roman" w:hAnsi="Segoe UI" w:cs="Segoe UI"/>
          <w:sz w:val="21"/>
          <w:szCs w:val="21"/>
        </w:rPr>
        <w:noBreakHyphen/>
        <w:t>barrier shelter list and preparing outreach teams for referral support</w:t>
      </w:r>
    </w:p>
    <w:p w14:paraId="698E5BE7" w14:textId="77777777" w:rsidR="00C9374E" w:rsidRPr="00C9374E" w:rsidRDefault="00C9374E" w:rsidP="00A42CD0">
      <w:pPr>
        <w:pStyle w:val="ListParagraph"/>
        <w:numPr>
          <w:ilvl w:val="2"/>
          <w:numId w:val="101"/>
        </w:numPr>
        <w:spacing w:before="0" w:after="0" w:line="300" w:lineRule="atLeast"/>
        <w:rPr>
          <w:rFonts w:ascii="Segoe UI" w:eastAsia="Times New Roman" w:hAnsi="Segoe UI" w:cs="Segoe UI"/>
          <w:sz w:val="21"/>
          <w:szCs w:val="21"/>
        </w:rPr>
      </w:pPr>
      <w:r w:rsidRPr="00C9374E">
        <w:rPr>
          <w:rFonts w:ascii="Segoe UI" w:eastAsia="Times New Roman" w:hAnsi="Segoe UI" w:cs="Segoe UI"/>
          <w:b/>
          <w:bCs/>
          <w:sz w:val="21"/>
          <w:szCs w:val="21"/>
        </w:rPr>
        <w:t>Bridge housing access during hypothermia closeout.</w:t>
      </w:r>
      <w:r w:rsidRPr="00C9374E">
        <w:rPr>
          <w:rFonts w:ascii="Segoe UI" w:eastAsia="Times New Roman" w:hAnsi="Segoe UI" w:cs="Segoe UI"/>
          <w:sz w:val="21"/>
          <w:szCs w:val="21"/>
        </w:rPr>
        <w:t xml:space="preserve"> Constituents were concerned that eligible residents may not receive timely Bridge Housing placements, risking unsheltered nights once hypothermia sites shut down. Clarification: DHS reported active outreach to PSH</w:t>
      </w:r>
      <w:r w:rsidRPr="00C9374E">
        <w:rPr>
          <w:rFonts w:ascii="Segoe UI" w:eastAsia="Times New Roman" w:hAnsi="Segoe UI" w:cs="Segoe UI"/>
          <w:sz w:val="21"/>
          <w:szCs w:val="21"/>
        </w:rPr>
        <w:noBreakHyphen/>
        <w:t>matched and Bridge</w:t>
      </w:r>
      <w:r w:rsidRPr="00C9374E">
        <w:rPr>
          <w:rFonts w:ascii="Segoe UI" w:eastAsia="Times New Roman" w:hAnsi="Segoe UI" w:cs="Segoe UI"/>
          <w:sz w:val="21"/>
          <w:szCs w:val="21"/>
        </w:rPr>
        <w:noBreakHyphen/>
        <w:t>eligible clients to expedite placements and maintain connections. Next steps include continuing proactive outreach and maintaining real</w:t>
      </w:r>
      <w:r w:rsidRPr="00C9374E">
        <w:rPr>
          <w:rFonts w:ascii="Segoe UI" w:eastAsia="Times New Roman" w:hAnsi="Segoe UI" w:cs="Segoe UI"/>
          <w:sz w:val="21"/>
          <w:szCs w:val="21"/>
        </w:rPr>
        <w:noBreakHyphen/>
        <w:t>time lists of matched clients to minimize displacement.</w:t>
      </w:r>
    </w:p>
    <w:p w14:paraId="2A79356F" w14:textId="77777777" w:rsidR="00C9374E" w:rsidRDefault="00C9374E" w:rsidP="00C9374E">
      <w:pPr>
        <w:pStyle w:val="ListParagraph"/>
        <w:numPr>
          <w:ilvl w:val="2"/>
          <w:numId w:val="101"/>
        </w:numPr>
        <w:spacing w:before="0" w:after="0" w:line="300" w:lineRule="atLeast"/>
        <w:rPr>
          <w:rFonts w:ascii="Segoe UI" w:eastAsia="Times New Roman" w:hAnsi="Segoe UI" w:cs="Segoe UI"/>
          <w:sz w:val="21"/>
          <w:szCs w:val="21"/>
        </w:rPr>
      </w:pPr>
      <w:r w:rsidRPr="00C9374E">
        <w:rPr>
          <w:rFonts w:ascii="Segoe UI" w:eastAsia="Times New Roman" w:hAnsi="Segoe UI" w:cs="Segoe UI"/>
          <w:b/>
          <w:bCs/>
          <w:sz w:val="21"/>
          <w:szCs w:val="21"/>
        </w:rPr>
        <w:t xml:space="preserve">Accessibility and safe </w:t>
      </w:r>
      <w:proofErr w:type="gramStart"/>
      <w:r w:rsidRPr="00C9374E">
        <w:rPr>
          <w:rFonts w:ascii="Segoe UI" w:eastAsia="Times New Roman" w:hAnsi="Segoe UI" w:cs="Segoe UI"/>
          <w:b/>
          <w:bCs/>
          <w:sz w:val="21"/>
          <w:szCs w:val="21"/>
        </w:rPr>
        <w:t>accommodations</w:t>
      </w:r>
      <w:proofErr w:type="gramEnd"/>
      <w:r w:rsidRPr="00C9374E">
        <w:rPr>
          <w:rFonts w:ascii="Segoe UI" w:eastAsia="Times New Roman" w:hAnsi="Segoe UI" w:cs="Segoe UI"/>
          <w:b/>
          <w:bCs/>
          <w:sz w:val="21"/>
          <w:szCs w:val="21"/>
        </w:rPr>
        <w:t xml:space="preserve"> for aging clients.</w:t>
      </w:r>
      <w:r w:rsidRPr="00C9374E">
        <w:rPr>
          <w:rFonts w:ascii="Segoe UI" w:eastAsia="Times New Roman" w:hAnsi="Segoe UI" w:cs="Segoe UI"/>
          <w:sz w:val="21"/>
          <w:szCs w:val="21"/>
        </w:rPr>
        <w:t xml:space="preserve"> Constituents raised concerns that seniors are sleeping outside because they cannot safely use upper bunks at shelter locations. Clarification: DHS noted non</w:t>
      </w:r>
      <w:r w:rsidRPr="00C9374E">
        <w:rPr>
          <w:rFonts w:ascii="Segoe UI" w:eastAsia="Times New Roman" w:hAnsi="Segoe UI" w:cs="Segoe UI"/>
          <w:sz w:val="21"/>
          <w:szCs w:val="21"/>
        </w:rPr>
        <w:noBreakHyphen/>
        <w:t>bunk options exist at some hypothermia sites (e.g., Harbor Lights, Eve’s Place) but acknowledged persistent gaps across the system. Next steps include evaluating the feasibility of monitoring lower</w:t>
      </w:r>
      <w:r w:rsidRPr="00C9374E">
        <w:rPr>
          <w:rFonts w:ascii="Segoe UI" w:eastAsia="Times New Roman" w:hAnsi="Segoe UI" w:cs="Segoe UI"/>
          <w:sz w:val="21"/>
          <w:szCs w:val="21"/>
        </w:rPr>
        <w:noBreakHyphen/>
        <w:t>bunk compliance (e.g., secret</w:t>
      </w:r>
      <w:r w:rsidRPr="00C9374E">
        <w:rPr>
          <w:rFonts w:ascii="Segoe UI" w:eastAsia="Times New Roman" w:hAnsi="Segoe UI" w:cs="Segoe UI"/>
          <w:sz w:val="21"/>
          <w:szCs w:val="21"/>
        </w:rPr>
        <w:noBreakHyphen/>
        <w:t>shopper approach) and prioritizing seniors eligible for Bridge Housing.</w:t>
      </w:r>
    </w:p>
    <w:p w14:paraId="7C17E394" w14:textId="38B035A7" w:rsidR="000A2052" w:rsidRDefault="000A2052" w:rsidP="00C9374E">
      <w:pPr>
        <w:pStyle w:val="ListParagraph"/>
        <w:numPr>
          <w:ilvl w:val="2"/>
          <w:numId w:val="101"/>
        </w:numPr>
        <w:spacing w:before="0" w:after="0" w:line="300" w:lineRule="atLeast"/>
        <w:rPr>
          <w:rFonts w:ascii="Segoe UI" w:eastAsia="Times New Roman" w:hAnsi="Segoe UI" w:cs="Segoe UI"/>
          <w:sz w:val="21"/>
          <w:szCs w:val="21"/>
        </w:rPr>
      </w:pPr>
      <w:r w:rsidRPr="00A42CD0">
        <w:rPr>
          <w:rFonts w:ascii="Segoe UI" w:eastAsia="Times New Roman" w:hAnsi="Segoe UI" w:cs="Segoe UI"/>
          <w:b/>
          <w:bCs/>
          <w:sz w:val="21"/>
          <w:szCs w:val="21"/>
        </w:rPr>
        <w:t>Transportation considerations during the hypothermia closeout period.</w:t>
      </w:r>
      <w:r w:rsidRPr="000A2052">
        <w:rPr>
          <w:rFonts w:ascii="Segoe UI" w:eastAsia="Times New Roman" w:hAnsi="Segoe UI" w:cs="Segoe UI"/>
          <w:sz w:val="21"/>
          <w:szCs w:val="21"/>
        </w:rPr>
        <w:t xml:space="preserve"> Constituents requested earlier release of UPO’s post‑hypothermia transport schedule, noting delays during previous transitions. They also flagged concerns that major events (e.g., America 250) could disrupt transportation at critical times. Clarification: UPO receives event perimeters only after security agencies finalize maps, limiting advance notice. Next steps include prompt release of the post‑hypothermia schedule and advance communication to clients and drivers once event information is available.</w:t>
      </w:r>
    </w:p>
    <w:p w14:paraId="031B6E3B" w14:textId="3C9E71A4" w:rsidR="00116ED7" w:rsidRPr="00116ED7" w:rsidRDefault="00095873" w:rsidP="00A42CD0">
      <w:pPr>
        <w:pStyle w:val="ListParagraph"/>
        <w:numPr>
          <w:ilvl w:val="2"/>
          <w:numId w:val="101"/>
        </w:numPr>
        <w:spacing w:before="0" w:after="0" w:line="300" w:lineRule="atLeast"/>
        <w:rPr>
          <w:rFonts w:ascii="Segoe UI" w:eastAsia="Times New Roman" w:hAnsi="Segoe UI" w:cs="Segoe UI"/>
          <w:sz w:val="21"/>
          <w:szCs w:val="21"/>
        </w:rPr>
      </w:pPr>
      <w:r>
        <w:rPr>
          <w:rFonts w:ascii="Segoe UI" w:eastAsia="Times New Roman" w:hAnsi="Segoe UI" w:cs="Segoe UI"/>
          <w:b/>
          <w:bCs/>
          <w:sz w:val="21"/>
          <w:szCs w:val="21"/>
        </w:rPr>
        <w:t>S</w:t>
      </w:r>
      <w:r w:rsidR="00116ED7" w:rsidRPr="00116ED7">
        <w:rPr>
          <w:rFonts w:ascii="Segoe UI" w:eastAsia="Times New Roman" w:hAnsi="Segoe UI" w:cs="Segoe UI"/>
          <w:b/>
          <w:bCs/>
          <w:sz w:val="21"/>
          <w:szCs w:val="21"/>
        </w:rPr>
        <w:t>ystem outages affecting winter and hypothermia capacity.</w:t>
      </w:r>
      <w:r w:rsidR="00116ED7" w:rsidRPr="00116ED7">
        <w:rPr>
          <w:rFonts w:ascii="Segoe UI" w:eastAsia="Times New Roman" w:hAnsi="Segoe UI" w:cs="Segoe UI"/>
          <w:sz w:val="21"/>
          <w:szCs w:val="21"/>
        </w:rPr>
        <w:t xml:space="preserve"> Constituents flagged that outages reduce actual usable shelter capacity, especially during winter months. Clarification: DGS reported open issues affecting winter operations, including heating failures, hot</w:t>
      </w:r>
      <w:r w:rsidR="00116ED7" w:rsidRPr="00116ED7">
        <w:rPr>
          <w:rFonts w:ascii="Segoe UI" w:eastAsia="Times New Roman" w:hAnsi="Segoe UI" w:cs="Segoe UI"/>
          <w:sz w:val="21"/>
          <w:szCs w:val="21"/>
        </w:rPr>
        <w:noBreakHyphen/>
        <w:t>water outages, pest</w:t>
      </w:r>
      <w:r w:rsidR="00116ED7" w:rsidRPr="00116ED7">
        <w:rPr>
          <w:rFonts w:ascii="Segoe UI" w:eastAsia="Times New Roman" w:hAnsi="Segoe UI" w:cs="Segoe UI"/>
          <w:sz w:val="21"/>
          <w:szCs w:val="21"/>
        </w:rPr>
        <w:noBreakHyphen/>
        <w:t>control issues that require bed/room closures, and elevator outages that restrict access for aging clients. Outages were notably concentrated in Ward 8 and Ward 5 shelters. Next steps include requesting location</w:t>
      </w:r>
      <w:r w:rsidR="00116ED7" w:rsidRPr="00116ED7">
        <w:rPr>
          <w:rFonts w:ascii="Segoe UI" w:eastAsia="Times New Roman" w:hAnsi="Segoe UI" w:cs="Segoe UI"/>
          <w:sz w:val="21"/>
          <w:szCs w:val="21"/>
        </w:rPr>
        <w:noBreakHyphen/>
        <w:t>specific outage reporting, prioritizing heating and hot</w:t>
      </w:r>
      <w:r w:rsidR="00116ED7" w:rsidRPr="00116ED7">
        <w:rPr>
          <w:rFonts w:ascii="Segoe UI" w:eastAsia="Times New Roman" w:hAnsi="Segoe UI" w:cs="Segoe UI"/>
          <w:sz w:val="21"/>
          <w:szCs w:val="21"/>
        </w:rPr>
        <w:noBreakHyphen/>
        <w:t>water repairs before hypothermia season, and exploring faster pest</w:t>
      </w:r>
      <w:r w:rsidR="00116ED7" w:rsidRPr="00116ED7">
        <w:rPr>
          <w:rFonts w:ascii="Segoe UI" w:eastAsia="Times New Roman" w:hAnsi="Segoe UI" w:cs="Segoe UI"/>
          <w:sz w:val="21"/>
          <w:szCs w:val="21"/>
        </w:rPr>
        <w:noBreakHyphen/>
        <w:t>control contracting or donated services.</w:t>
      </w:r>
    </w:p>
    <w:p w14:paraId="6EB1E0CA" w14:textId="3A84D0D6" w:rsidR="00116ED7" w:rsidRPr="00C9374E" w:rsidRDefault="00D17981" w:rsidP="00A42CD0">
      <w:pPr>
        <w:pStyle w:val="ListParagraph"/>
        <w:numPr>
          <w:ilvl w:val="2"/>
          <w:numId w:val="101"/>
        </w:numPr>
        <w:spacing w:before="0" w:after="0" w:line="300" w:lineRule="atLeast"/>
        <w:rPr>
          <w:rFonts w:ascii="Segoe UI" w:eastAsia="Times New Roman" w:hAnsi="Segoe UI" w:cs="Segoe UI"/>
          <w:sz w:val="21"/>
          <w:szCs w:val="21"/>
        </w:rPr>
      </w:pPr>
      <w:r w:rsidRPr="00A42CD0">
        <w:rPr>
          <w:rFonts w:ascii="Segoe UI" w:eastAsia="Times New Roman" w:hAnsi="Segoe UI" w:cs="Segoe UI"/>
          <w:b/>
          <w:bCs/>
          <w:sz w:val="21"/>
          <w:szCs w:val="21"/>
        </w:rPr>
        <w:t>Behavioral health engagement during hypothermia season.</w:t>
      </w:r>
      <w:r w:rsidRPr="00D17981">
        <w:rPr>
          <w:rFonts w:ascii="Segoe UI" w:eastAsia="Times New Roman" w:hAnsi="Segoe UI" w:cs="Segoe UI"/>
          <w:sz w:val="21"/>
          <w:szCs w:val="21"/>
        </w:rPr>
        <w:t xml:space="preserve"> Constituents noted increased behavioral‑health needs during hypothermia season as individuals who normally avoid shelter come indoors. Clarification: USPHS teams (paired with DBH) </w:t>
      </w:r>
      <w:proofErr w:type="gramStart"/>
      <w:r w:rsidRPr="00D17981">
        <w:rPr>
          <w:rFonts w:ascii="Segoe UI" w:eastAsia="Times New Roman" w:hAnsi="Segoe UI" w:cs="Segoe UI"/>
          <w:sz w:val="21"/>
          <w:szCs w:val="21"/>
        </w:rPr>
        <w:t>are conducting behavioral‑</w:t>
      </w:r>
      <w:proofErr w:type="gramEnd"/>
      <w:r w:rsidRPr="00D17981">
        <w:rPr>
          <w:rFonts w:ascii="Segoe UI" w:eastAsia="Times New Roman" w:hAnsi="Segoe UI" w:cs="Segoe UI"/>
          <w:sz w:val="21"/>
          <w:szCs w:val="21"/>
        </w:rPr>
        <w:t xml:space="preserve">health </w:t>
      </w:r>
      <w:proofErr w:type="gramStart"/>
      <w:r w:rsidRPr="00D17981">
        <w:rPr>
          <w:rFonts w:ascii="Segoe UI" w:eastAsia="Times New Roman" w:hAnsi="Segoe UI" w:cs="Segoe UI"/>
          <w:sz w:val="21"/>
          <w:szCs w:val="21"/>
        </w:rPr>
        <w:t>engagements, and</w:t>
      </w:r>
      <w:proofErr w:type="gramEnd"/>
      <w:r w:rsidRPr="00D17981">
        <w:rPr>
          <w:rFonts w:ascii="Segoe UI" w:eastAsia="Times New Roman" w:hAnsi="Segoe UI" w:cs="Segoe UI"/>
          <w:sz w:val="21"/>
          <w:szCs w:val="21"/>
        </w:rPr>
        <w:t xml:space="preserve"> repeat interactions have improved client reception. Next steps include continuing deployments and exploring summary reporting of engagement data to inform winter planning.</w:t>
      </w:r>
    </w:p>
    <w:p w14:paraId="311A07B5" w14:textId="77777777" w:rsidR="00FA0C6E" w:rsidRDefault="00FA0C6E" w:rsidP="00A42CD0">
      <w:pPr>
        <w:pStyle w:val="ListParagraph"/>
      </w:pPr>
    </w:p>
    <w:p w14:paraId="2F12C4A3" w14:textId="7BE50852" w:rsidR="00DA577C" w:rsidRDefault="00DA577C" w:rsidP="00D3753C">
      <w:pPr>
        <w:pStyle w:val="ListParagraph"/>
        <w:numPr>
          <w:ilvl w:val="0"/>
          <w:numId w:val="101"/>
        </w:numPr>
      </w:pPr>
      <w:r>
        <w:t xml:space="preserve">03/26 </w:t>
      </w:r>
      <w:r>
        <w:rPr>
          <w:noProof/>
        </w:rPr>
        <w:t>Expanding Opportunities WG</w:t>
      </w:r>
      <w:r w:rsidR="00701FFE">
        <w:rPr>
          <w:noProof/>
        </w:rPr>
        <w:t xml:space="preserve"> </w:t>
      </w:r>
      <w:r w:rsidR="00AF53D3">
        <w:t>– not a forum that supports Seasonal Planning</w:t>
      </w:r>
      <w:r w:rsidR="00AF53D3" w:rsidRPr="0000252E">
        <w:t>.  No discussion of the Winter Plan.</w:t>
      </w:r>
    </w:p>
    <w:p w14:paraId="5C2C4999" w14:textId="77777777" w:rsidR="00FA0C6E" w:rsidRDefault="00FA0C6E" w:rsidP="00A42CD0">
      <w:pPr>
        <w:pStyle w:val="ListParagraph"/>
      </w:pPr>
    </w:p>
    <w:p w14:paraId="434F028D" w14:textId="39C38EF6" w:rsidR="002B0B1A" w:rsidRDefault="002B0B1A" w:rsidP="00D3753C">
      <w:pPr>
        <w:pStyle w:val="ListParagraph"/>
        <w:numPr>
          <w:ilvl w:val="0"/>
          <w:numId w:val="101"/>
        </w:numPr>
      </w:pPr>
      <w:r>
        <w:t>04/2</w:t>
      </w:r>
      <w:r w:rsidR="005D1DB5">
        <w:t>8</w:t>
      </w:r>
      <w:r>
        <w:t xml:space="preserve"> Strategic Planning CMTE</w:t>
      </w:r>
      <w:r w:rsidR="00701FFE">
        <w:t xml:space="preserve"> – not a forum that supports Seasonal Planning</w:t>
      </w:r>
      <w:r w:rsidR="00701FFE" w:rsidRPr="0000252E">
        <w:t>.  No discussion of the Winter Plan.</w:t>
      </w:r>
    </w:p>
    <w:p w14:paraId="2B2D83EC" w14:textId="23140DA8" w:rsidR="0041764D" w:rsidRDefault="0041764D" w:rsidP="0041764D">
      <w:pPr>
        <w:pStyle w:val="Heading2"/>
      </w:pPr>
      <w:bookmarkStart w:id="913" w:name="_Toc213349155"/>
      <w:r>
        <w:t>Debrief &amp; Analysis Post-FY2</w:t>
      </w:r>
      <w:r w:rsidR="001E6C40">
        <w:t>6</w:t>
      </w:r>
      <w:r>
        <w:t xml:space="preserve"> Hypothermia Season</w:t>
      </w:r>
      <w:bookmarkEnd w:id="913"/>
    </w:p>
    <w:p w14:paraId="1CE97985" w14:textId="7A25DE82" w:rsidR="00DA1567" w:rsidRPr="00DA1567" w:rsidRDefault="00DA1567" w:rsidP="00A42CD0">
      <w:r>
        <w:t>Post-hypothermia season,</w:t>
      </w:r>
      <w:r w:rsidR="00B80AE7">
        <w:t xml:space="preserve"> most ICH for</w:t>
      </w:r>
      <w:r w:rsidR="006443CA">
        <w:t>ums focused on advancing HWDC 3.0 and its accompanying Work Plan.  To the extent that ICH</w:t>
      </w:r>
      <w:r>
        <w:t xml:space="preserve"> gathered feedback </w:t>
      </w:r>
      <w:r w:rsidR="006443CA">
        <w:t xml:space="preserve">related to the Winter Plan, it is </w:t>
      </w:r>
      <w:r w:rsidR="00DD7B18">
        <w:t>summarized here</w:t>
      </w:r>
      <w:ins w:id="914" w:author="Silla, Theresa (EOM)" w:date="2026-10-05T15:31:00Z" w16du:dateUtc="2026-10-05T19:31:00Z">
        <w:r w:rsidR="00843A8D">
          <w:t xml:space="preserve"> with the support of Microsoft Copilot</w:t>
        </w:r>
      </w:ins>
      <w:r>
        <w:t>:</w:t>
      </w:r>
    </w:p>
    <w:p w14:paraId="2835A11E" w14:textId="00F049F0" w:rsidR="005959C0" w:rsidRPr="00860AF8" w:rsidRDefault="00DA1567" w:rsidP="005959C0">
      <w:pPr>
        <w:pStyle w:val="ListParagraph"/>
        <w:numPr>
          <w:ilvl w:val="0"/>
          <w:numId w:val="101"/>
        </w:numPr>
      </w:pPr>
      <w:r w:rsidRPr="00860AF8">
        <w:t>05/05 Front Door Services WG</w:t>
      </w:r>
      <w:r w:rsidR="009C77B9" w:rsidRPr="00A42CD0">
        <w:t xml:space="preserve"> -- </w:t>
      </w:r>
      <w:r w:rsidR="009C77B9" w:rsidRPr="00860AF8">
        <w:t xml:space="preserve">focused on reviewing updates to the proposed priorities for HWDC 3.0 and developing the accompanying Work Plan.  Seasonal planning focused on </w:t>
      </w:r>
      <w:r w:rsidR="00830AE4" w:rsidRPr="00860AF8">
        <w:t xml:space="preserve">preparing for the Heat and summertime, especially given the continued deployment of the National Guard and </w:t>
      </w:r>
      <w:r w:rsidR="005959C0" w:rsidRPr="00860AF8">
        <w:t xml:space="preserve">potential impact of </w:t>
      </w:r>
      <w:r w:rsidR="00830AE4" w:rsidRPr="00860AF8">
        <w:t xml:space="preserve">the events planned for America 250 Celebrations.  </w:t>
      </w:r>
      <w:r w:rsidR="009C77B9" w:rsidRPr="00860AF8">
        <w:t>No discussion of the Winter Plan.</w:t>
      </w:r>
    </w:p>
    <w:p w14:paraId="14ABDCE3" w14:textId="77777777" w:rsidR="00CC3120" w:rsidRDefault="00CC3120" w:rsidP="00A42CD0">
      <w:pPr>
        <w:pStyle w:val="ListParagraph"/>
      </w:pPr>
    </w:p>
    <w:p w14:paraId="07DF7AF4" w14:textId="0E888DE7" w:rsidR="00DA1567" w:rsidRPr="00A42CD0" w:rsidRDefault="00DA1567" w:rsidP="00DA1567">
      <w:pPr>
        <w:pStyle w:val="ListParagraph"/>
        <w:numPr>
          <w:ilvl w:val="0"/>
          <w:numId w:val="101"/>
        </w:numPr>
      </w:pPr>
      <w:r w:rsidRPr="00E53F80">
        <w:t>05/06 Healthcare CMTE</w:t>
      </w:r>
      <w:r w:rsidR="00CC3120" w:rsidRPr="00A42CD0">
        <w:t xml:space="preserve"> – </w:t>
      </w:r>
      <w:r w:rsidR="00563A86" w:rsidRPr="00A42CD0">
        <w:t xml:space="preserve">focused on presentation and updates from DC Health regarding the </w:t>
      </w:r>
      <w:r w:rsidR="00555054" w:rsidRPr="00A42CD0">
        <w:t xml:space="preserve">ongoing </w:t>
      </w:r>
      <w:r w:rsidR="00563A86" w:rsidRPr="00A42CD0">
        <w:t xml:space="preserve">TB </w:t>
      </w:r>
      <w:r w:rsidR="00555054" w:rsidRPr="00A42CD0">
        <w:t>o</w:t>
      </w:r>
      <w:r w:rsidR="00563A86" w:rsidRPr="00A42CD0">
        <w:t xml:space="preserve">utbreak and </w:t>
      </w:r>
      <w:r w:rsidR="00555054" w:rsidRPr="00A42CD0">
        <w:t xml:space="preserve">OCME regarding </w:t>
      </w:r>
      <w:r w:rsidR="00563A86" w:rsidRPr="00A42CD0">
        <w:t>Mortality Trends</w:t>
      </w:r>
      <w:r w:rsidR="00E53F80" w:rsidRPr="00A42CD0">
        <w:t>, as well as reviewing the updates on the proposed priorities for HWDC 3.0 and developing the accompanying Work Plan.</w:t>
      </w:r>
      <w:r w:rsidR="00335C55">
        <w:t xml:space="preserve">  </w:t>
      </w:r>
      <w:r w:rsidR="00335C55" w:rsidRPr="0000252E">
        <w:t>No discussion of the Winter Plan.</w:t>
      </w:r>
    </w:p>
    <w:p w14:paraId="6862D98E" w14:textId="77777777" w:rsidR="00C83A09" w:rsidRPr="00E43951" w:rsidRDefault="00C83A09" w:rsidP="00C83A09">
      <w:pPr>
        <w:pStyle w:val="ListParagraph"/>
        <w:rPr>
          <w:highlight w:val="yellow"/>
        </w:rPr>
      </w:pPr>
    </w:p>
    <w:p w14:paraId="3341190B" w14:textId="0C544FBD" w:rsidR="00C83A09" w:rsidRDefault="00C83A09" w:rsidP="00C83A09">
      <w:pPr>
        <w:pStyle w:val="ListParagraph"/>
        <w:numPr>
          <w:ilvl w:val="0"/>
          <w:numId w:val="101"/>
        </w:numPr>
      </w:pPr>
      <w:r>
        <w:t>05/07 Single Adult System WG – focused on reviewing updates to the proposed priorities for HWDC 3.0, developing the accompanying Work Plan, and identifying key subpopulations as well as potential approaches to tailoring priorities and strategies to meet their unique needs.</w:t>
      </w:r>
      <w:r w:rsidR="00335C55">
        <w:t xml:space="preserve">  </w:t>
      </w:r>
      <w:r w:rsidR="00335C55" w:rsidRPr="0000252E">
        <w:t>No discussion of the Winter Plan.</w:t>
      </w:r>
    </w:p>
    <w:p w14:paraId="54ACB746" w14:textId="77777777" w:rsidR="00CC3120" w:rsidRPr="00CC3120" w:rsidRDefault="00CC3120" w:rsidP="00A42CD0">
      <w:pPr>
        <w:pStyle w:val="ListParagraph"/>
        <w:rPr>
          <w:highlight w:val="yellow"/>
        </w:rPr>
      </w:pPr>
    </w:p>
    <w:p w14:paraId="6C8DFB18" w14:textId="53D44063" w:rsidR="00CC3120" w:rsidRPr="00A42CD0" w:rsidRDefault="00DA1567" w:rsidP="00CC3120">
      <w:pPr>
        <w:pStyle w:val="ListParagraph"/>
        <w:numPr>
          <w:ilvl w:val="0"/>
          <w:numId w:val="101"/>
        </w:numPr>
      </w:pPr>
      <w:r w:rsidRPr="00860AF8">
        <w:t>05/12 Executive CMTE</w:t>
      </w:r>
      <w:r w:rsidR="00CC3120" w:rsidRPr="00A42CD0">
        <w:t xml:space="preserve"> –</w:t>
      </w:r>
      <w:r w:rsidR="00335C55" w:rsidRPr="00A42CD0">
        <w:t xml:space="preserve"> focused on reviewing the Point-In-Time Count results and the HUD CoC NOFO Updates.</w:t>
      </w:r>
      <w:r w:rsidR="00335C55" w:rsidRPr="00860AF8">
        <w:t xml:space="preserve">  No discussion of the Winter Plan.</w:t>
      </w:r>
    </w:p>
    <w:p w14:paraId="28C58220" w14:textId="77777777" w:rsidR="00CC3120" w:rsidRPr="00CC3120" w:rsidRDefault="00CC3120" w:rsidP="00A42CD0">
      <w:pPr>
        <w:pStyle w:val="ListParagraph"/>
        <w:rPr>
          <w:highlight w:val="yellow"/>
        </w:rPr>
      </w:pPr>
    </w:p>
    <w:p w14:paraId="7FC2959B" w14:textId="70487EFC" w:rsidR="00DA1567" w:rsidRDefault="00DA1567" w:rsidP="00DA1567">
      <w:pPr>
        <w:pStyle w:val="ListParagraph"/>
        <w:numPr>
          <w:ilvl w:val="0"/>
          <w:numId w:val="101"/>
        </w:numPr>
      </w:pPr>
      <w:r>
        <w:t>05/13 Family System WG</w:t>
      </w:r>
      <w:r w:rsidR="00CC3120">
        <w:t xml:space="preserve"> </w:t>
      </w:r>
      <w:proofErr w:type="gramStart"/>
      <w:r w:rsidR="00CC3120">
        <w:t>–</w:t>
      </w:r>
      <w:r w:rsidR="00244B50">
        <w:t xml:space="preserve">  </w:t>
      </w:r>
      <w:r w:rsidR="00860AF8">
        <w:t>focused</w:t>
      </w:r>
      <w:proofErr w:type="gramEnd"/>
      <w:r w:rsidR="00860AF8">
        <w:t xml:space="preserve"> on reviewing updates to the proposed priorities for HWDC 3.0, developing the accompanying Work Plan, and identifying key subpopulations as well as potential approaches to tailoring priorities and strategies to meet their unique needs.  </w:t>
      </w:r>
      <w:r w:rsidR="00860AF8" w:rsidRPr="0000252E">
        <w:t>No discussion of the Winter Plan.</w:t>
      </w:r>
    </w:p>
    <w:p w14:paraId="364D5E10" w14:textId="77777777" w:rsidR="00CC3120" w:rsidRDefault="00CC3120" w:rsidP="00A42CD0">
      <w:pPr>
        <w:pStyle w:val="ListParagraph"/>
      </w:pPr>
    </w:p>
    <w:p w14:paraId="047992EF" w14:textId="77777777" w:rsidR="00C2042E" w:rsidRPr="00DD721B" w:rsidRDefault="00DA1567" w:rsidP="00DA1567">
      <w:pPr>
        <w:pStyle w:val="ListParagraph"/>
        <w:numPr>
          <w:ilvl w:val="0"/>
          <w:numId w:val="101"/>
        </w:numPr>
      </w:pPr>
      <w:r w:rsidRPr="00DD721B">
        <w:t>05/14 Shelter Solutions WG</w:t>
      </w:r>
      <w:r w:rsidR="00CC3120" w:rsidRPr="00A42CD0">
        <w:t xml:space="preserve"> –</w:t>
      </w:r>
      <w:r w:rsidR="00B03112" w:rsidRPr="00A42CD0">
        <w:t xml:space="preserve"> </w:t>
      </w:r>
      <w:r w:rsidR="00B03112" w:rsidRPr="00DD721B">
        <w:t xml:space="preserve">focused on reviewing updates to the proposed priorities for HWDC 3.0, developing the accompanying Work Plan, and identifying key subpopulations as well as potential approaches to tailoring priorities and strategies to meet their unique needs.  </w:t>
      </w:r>
      <w:r w:rsidR="00E76A53" w:rsidRPr="00DD721B">
        <w:t>While there was n</w:t>
      </w:r>
      <w:r w:rsidR="00B03112" w:rsidRPr="00DD721B">
        <w:t>o discussion of the Winter Plan</w:t>
      </w:r>
      <w:r w:rsidR="00C2042E" w:rsidRPr="00DD721B">
        <w:t xml:space="preserve">, constituents flagged the following concerns: </w:t>
      </w:r>
    </w:p>
    <w:p w14:paraId="66F26553" w14:textId="51788119" w:rsidR="00DA1567" w:rsidRPr="00A42CD0" w:rsidRDefault="007C7DF8" w:rsidP="00A42CD0">
      <w:pPr>
        <w:pStyle w:val="ListParagraph"/>
        <w:numPr>
          <w:ilvl w:val="1"/>
          <w:numId w:val="101"/>
        </w:numPr>
      </w:pPr>
      <w:r w:rsidRPr="00A42CD0">
        <w:rPr>
          <w:b/>
          <w:bCs/>
        </w:rPr>
        <w:t>B</w:t>
      </w:r>
      <w:r w:rsidR="00C2042E" w:rsidRPr="00A42CD0">
        <w:rPr>
          <w:b/>
          <w:bCs/>
        </w:rPr>
        <w:t>arriers that prevent people from accessing shelter</w:t>
      </w:r>
      <w:r w:rsidR="00C2042E" w:rsidRPr="00DD721B">
        <w:t xml:space="preserve"> during hypothermia season </w:t>
      </w:r>
      <w:proofErr w:type="gramStart"/>
      <w:r w:rsidR="00C2042E" w:rsidRPr="00DD721B">
        <w:t>includ</w:t>
      </w:r>
      <w:r w:rsidRPr="00DD721B">
        <w:t>e:</w:t>
      </w:r>
      <w:proofErr w:type="gramEnd"/>
      <w:r w:rsidRPr="00DD721B">
        <w:t xml:space="preserve"> storage limitations, restrictions on pets, and safety concerns.</w:t>
      </w:r>
      <w:r w:rsidR="00C2042E" w:rsidRPr="00DD721B">
        <w:t xml:space="preserve"> </w:t>
      </w:r>
    </w:p>
    <w:p w14:paraId="64D99A16" w14:textId="77777777" w:rsidR="00CC3120" w:rsidRPr="00CC3120" w:rsidRDefault="00CC3120" w:rsidP="00A42CD0">
      <w:pPr>
        <w:pStyle w:val="ListParagraph"/>
        <w:rPr>
          <w:highlight w:val="yellow"/>
        </w:rPr>
      </w:pPr>
    </w:p>
    <w:p w14:paraId="7C261177" w14:textId="4AE1AC4F" w:rsidR="00DA1567" w:rsidRDefault="00DA1567" w:rsidP="00DA1567">
      <w:pPr>
        <w:pStyle w:val="ListParagraph"/>
        <w:numPr>
          <w:ilvl w:val="0"/>
          <w:numId w:val="101"/>
        </w:numPr>
      </w:pPr>
      <w:r>
        <w:t xml:space="preserve">05/18 Housing Solutions </w:t>
      </w:r>
      <w:r w:rsidR="00AF53D3">
        <w:t>CMTE – not a forum that supports Seasonal Planning</w:t>
      </w:r>
      <w:r w:rsidR="00AF53D3" w:rsidRPr="0000252E">
        <w:t>.  No discussion of the Winter Plan.</w:t>
      </w:r>
    </w:p>
    <w:p w14:paraId="70A53876" w14:textId="77777777" w:rsidR="00CC3120" w:rsidRDefault="00CC3120" w:rsidP="00A42CD0">
      <w:pPr>
        <w:pStyle w:val="ListParagraph"/>
      </w:pPr>
    </w:p>
    <w:p w14:paraId="5B790D25" w14:textId="058685C2" w:rsidR="00DA1567" w:rsidRDefault="00DA1567" w:rsidP="00DA1567">
      <w:pPr>
        <w:pStyle w:val="ListParagraph"/>
        <w:numPr>
          <w:ilvl w:val="0"/>
          <w:numId w:val="101"/>
        </w:numPr>
      </w:pPr>
      <w:r>
        <w:t>05/19 Youth CMTE</w:t>
      </w:r>
      <w:r w:rsidR="00CC3120">
        <w:t xml:space="preserve"> –</w:t>
      </w:r>
      <w:r w:rsidR="000D07A4">
        <w:t xml:space="preserve"> focused on reviewing the Homeless Youth Census results and the Youth CAHP Dashboard</w:t>
      </w:r>
      <w:r w:rsidR="00377580">
        <w:t>, as well as the updates to the proposed priorities for HWDC 3.0 and developing the accompanying Work Plan.</w:t>
      </w:r>
    </w:p>
    <w:p w14:paraId="7B140660" w14:textId="77777777" w:rsidR="00CC3120" w:rsidRDefault="00CC3120" w:rsidP="00A42CD0">
      <w:pPr>
        <w:pStyle w:val="ListParagraph"/>
      </w:pPr>
    </w:p>
    <w:p w14:paraId="4DFA3BA7" w14:textId="5F1F1C7D" w:rsidR="00DA1567" w:rsidRDefault="00DA1567" w:rsidP="00DA1567">
      <w:pPr>
        <w:pStyle w:val="ListParagraph"/>
        <w:numPr>
          <w:ilvl w:val="0"/>
          <w:numId w:val="101"/>
        </w:numPr>
      </w:pPr>
      <w:r>
        <w:t xml:space="preserve">05/20 Racial Equity &amp; Inclusion </w:t>
      </w:r>
      <w:proofErr w:type="gramStart"/>
      <w:r>
        <w:t>WG</w:t>
      </w:r>
      <w:r w:rsidR="00CE5B36">
        <w:t xml:space="preserve">  –</w:t>
      </w:r>
      <w:proofErr w:type="gramEnd"/>
      <w:r w:rsidR="00CE5B36">
        <w:t xml:space="preserve"> not a forum that supports Seasonal Planning</w:t>
      </w:r>
      <w:r w:rsidR="00CE5B36" w:rsidRPr="0000252E">
        <w:t>.  No discussion of the Winter Plan.</w:t>
      </w:r>
    </w:p>
    <w:p w14:paraId="1076AB0D" w14:textId="77777777" w:rsidR="00CC3120" w:rsidRDefault="00CC3120" w:rsidP="00A42CD0">
      <w:pPr>
        <w:pStyle w:val="ListParagraph"/>
      </w:pPr>
    </w:p>
    <w:p w14:paraId="13CF4F23" w14:textId="7B0825C4" w:rsidR="00DA1567" w:rsidRPr="00A42CD0" w:rsidRDefault="00DA1567" w:rsidP="00DA1567">
      <w:pPr>
        <w:pStyle w:val="ListParagraph"/>
        <w:numPr>
          <w:ilvl w:val="0"/>
          <w:numId w:val="101"/>
        </w:numPr>
      </w:pPr>
      <w:r w:rsidRPr="00C15175">
        <w:t>05/20 Behavioral Health WG</w:t>
      </w:r>
      <w:r w:rsidR="00CC3120" w:rsidRPr="00A42CD0">
        <w:t xml:space="preserve"> –</w:t>
      </w:r>
      <w:r w:rsidR="0016261A" w:rsidRPr="00A42CD0">
        <w:t xml:space="preserve"> </w:t>
      </w:r>
      <w:r w:rsidR="0016261A" w:rsidRPr="00C15175">
        <w:t>focused on reviewing updates to the proposed priorities for HWDC 3.0, developing the accompanying Work Plan, and identifying potentia</w:t>
      </w:r>
      <w:r w:rsidR="00C15175" w:rsidRPr="00C15175">
        <w:t>l projects for the workgroup, including a potential focus on critical case review</w:t>
      </w:r>
      <w:r w:rsidR="0016261A" w:rsidRPr="00C15175">
        <w:t>s</w:t>
      </w:r>
      <w:r w:rsidR="00C15175" w:rsidRPr="00C15175">
        <w:t xml:space="preserve">.  </w:t>
      </w:r>
      <w:r w:rsidR="0016261A" w:rsidRPr="00C15175">
        <w:t>No discussion of the Winter Plan.</w:t>
      </w:r>
    </w:p>
    <w:p w14:paraId="521ABFE9" w14:textId="77777777" w:rsidR="00CC3120" w:rsidRPr="00CC3120" w:rsidRDefault="00CC3120" w:rsidP="00A42CD0">
      <w:pPr>
        <w:pStyle w:val="ListParagraph"/>
        <w:rPr>
          <w:highlight w:val="yellow"/>
        </w:rPr>
      </w:pPr>
    </w:p>
    <w:p w14:paraId="131BA08C" w14:textId="40961BB9" w:rsidR="00DA1567" w:rsidRDefault="00DA1567" w:rsidP="00DA1567">
      <w:pPr>
        <w:pStyle w:val="ListParagraph"/>
        <w:numPr>
          <w:ilvl w:val="0"/>
          <w:numId w:val="101"/>
        </w:numPr>
      </w:pPr>
      <w:r>
        <w:t>05/21 Veterans NOW WG</w:t>
      </w:r>
      <w:r w:rsidR="00CC3120">
        <w:t xml:space="preserve"> –</w:t>
      </w:r>
      <w:r w:rsidR="00A72868">
        <w:t xml:space="preserve"> </w:t>
      </w:r>
      <w:r w:rsidR="00A72868" w:rsidRPr="00C15175">
        <w:t>focused on reviewing updates to the proposed priorities for HWDC 3.0, developing the accompanying Work Plan, and identifying potential projects for the workgroup, including a potential focus on critical case reviews.  No discussion of the Winter Plan.</w:t>
      </w:r>
    </w:p>
    <w:p w14:paraId="33E3CA52" w14:textId="77777777" w:rsidR="00CC3120" w:rsidRDefault="00CC3120" w:rsidP="00A42CD0">
      <w:pPr>
        <w:pStyle w:val="ListParagraph"/>
      </w:pPr>
    </w:p>
    <w:p w14:paraId="25EAE27E" w14:textId="22E7B0BE" w:rsidR="00DA1567" w:rsidRDefault="00DA1567" w:rsidP="00DA1567">
      <w:pPr>
        <w:pStyle w:val="ListParagraph"/>
        <w:numPr>
          <w:ilvl w:val="0"/>
          <w:numId w:val="101"/>
        </w:numPr>
      </w:pPr>
      <w:r>
        <w:t>05/26 Strategic Planning CMTE</w:t>
      </w:r>
      <w:r w:rsidR="00CC3120">
        <w:t xml:space="preserve"> –</w:t>
      </w:r>
      <w:r w:rsidR="002F53E2">
        <w:t xml:space="preserve"> not a forum that supports Seasonal Planning</w:t>
      </w:r>
      <w:r w:rsidR="002F53E2" w:rsidRPr="0000252E">
        <w:t>.  No discussion of the Winter Plan.</w:t>
      </w:r>
    </w:p>
    <w:p w14:paraId="65A02F33" w14:textId="77777777" w:rsidR="00CC3120" w:rsidRDefault="00CC3120" w:rsidP="00A42CD0">
      <w:pPr>
        <w:pStyle w:val="ListParagraph"/>
      </w:pPr>
    </w:p>
    <w:p w14:paraId="3EFFC820" w14:textId="09290BA5" w:rsidR="00DA1567" w:rsidRPr="00A42CD0" w:rsidRDefault="00DA1567" w:rsidP="00DA1567">
      <w:pPr>
        <w:pStyle w:val="ListParagraph"/>
        <w:numPr>
          <w:ilvl w:val="0"/>
          <w:numId w:val="101"/>
        </w:numPr>
      </w:pPr>
      <w:r w:rsidRPr="00502540">
        <w:t>05/27 Shelter Capacity WG</w:t>
      </w:r>
      <w:r w:rsidR="00CC3120" w:rsidRPr="00A42CD0">
        <w:t xml:space="preserve"> –</w:t>
      </w:r>
    </w:p>
    <w:p w14:paraId="2AD41B07" w14:textId="6DA4E86E" w:rsidR="008205F8" w:rsidRPr="00502540" w:rsidRDefault="008205F8" w:rsidP="008205F8">
      <w:pPr>
        <w:pStyle w:val="ListParagraph"/>
        <w:numPr>
          <w:ilvl w:val="1"/>
          <w:numId w:val="101"/>
        </w:numPr>
      </w:pPr>
      <w:r w:rsidRPr="00502540">
        <w:t>TCP presented the FY26 Hypothermia Season Debrief, covering singles, youth, and families. The presentation included shelter utilization trends, gender/age breakdowns, site-level occupancy during alert and non-alert nights, and preliminary observations on assessment and case management gaps.</w:t>
      </w:r>
    </w:p>
    <w:p w14:paraId="01481128" w14:textId="77777777" w:rsidR="00C06993" w:rsidRDefault="00C06993" w:rsidP="00C06993">
      <w:pPr>
        <w:pStyle w:val="ListParagraph"/>
        <w:numPr>
          <w:ilvl w:val="1"/>
          <w:numId w:val="101"/>
        </w:numPr>
      </w:pPr>
      <w:r>
        <w:t xml:space="preserve">Constituents flagged the following concerns and questions: </w:t>
      </w:r>
    </w:p>
    <w:p w14:paraId="44CDFBF8" w14:textId="5ED3DBCF" w:rsidR="00C06993" w:rsidRDefault="00B80C67" w:rsidP="00B80C67">
      <w:pPr>
        <w:pStyle w:val="ListParagraph"/>
        <w:numPr>
          <w:ilvl w:val="2"/>
          <w:numId w:val="101"/>
        </w:numPr>
      </w:pPr>
      <w:r w:rsidRPr="00A42CD0">
        <w:rPr>
          <w:b/>
          <w:bCs/>
        </w:rPr>
        <w:t>Data gaps in tracking movement from hypothermia sites to Transitional/Bridge Housing.</w:t>
      </w:r>
      <w:r>
        <w:t xml:space="preserve"> Constituents noted the hypothermia analysis did not include Transitional Housing and therefore could not show whether individuals moved from hypothermia sites into TH or Bridge. TCP clarified that the report only covered low</w:t>
      </w:r>
      <w:r w:rsidRPr="00B80C67">
        <w:rPr>
          <w:rFonts w:ascii="Cambria Math" w:hAnsi="Cambria Math" w:cs="Cambria Math"/>
        </w:rPr>
        <w:t>‑</w:t>
      </w:r>
      <w:r>
        <w:t>barrier and severe</w:t>
      </w:r>
      <w:r w:rsidRPr="00B80C67">
        <w:rPr>
          <w:rFonts w:ascii="Cambria Math" w:hAnsi="Cambria Math" w:cs="Cambria Math"/>
        </w:rPr>
        <w:t>‑</w:t>
      </w:r>
      <w:r>
        <w:t>weather shelters, but CAHP can generate supplemental analysis. The group recommended adding match/transition reporting (including assessment prevalence and outcomes), so Winter Plan updates reflect full system flow.</w:t>
      </w:r>
    </w:p>
    <w:p w14:paraId="73BD54AB" w14:textId="4A35EA72" w:rsidR="00B80C67" w:rsidRPr="00A42CD0" w:rsidRDefault="009A26C4" w:rsidP="009A26C4">
      <w:pPr>
        <w:pStyle w:val="ListParagraph"/>
        <w:numPr>
          <w:ilvl w:val="2"/>
          <w:numId w:val="101"/>
        </w:numPr>
        <w:rPr>
          <w:b/>
          <w:bCs/>
        </w:rPr>
      </w:pPr>
      <w:r w:rsidRPr="00A42CD0">
        <w:rPr>
          <w:b/>
          <w:bCs/>
        </w:rPr>
        <w:t>Insufficient case management at hypothermia sites and inconsistent HMIS documentation</w:t>
      </w:r>
      <w:r>
        <w:rPr>
          <w:b/>
          <w:bCs/>
        </w:rPr>
        <w:t xml:space="preserve">.  </w:t>
      </w:r>
      <w:r>
        <w:t xml:space="preserve">Constituents reported that some hypothermia shelters lacked case managers or had staff unfamiliar with HMIS. TCP clarified that HMIS </w:t>
      </w:r>
      <w:proofErr w:type="gramStart"/>
      <w:r>
        <w:t>trainings exist</w:t>
      </w:r>
      <w:proofErr w:type="gramEnd"/>
      <w:r>
        <w:t xml:space="preserve"> and agencies have designated users, but documentation varies across providers. The group recommended verifying case manager coverage and training across hypothermia sites and incorporating case management touch reporting into Winter Plan planning.</w:t>
      </w:r>
    </w:p>
    <w:p w14:paraId="06D6B911" w14:textId="1B12C1BA" w:rsidR="009A26C4" w:rsidRPr="00A42CD0" w:rsidRDefault="009A26C4" w:rsidP="009A26C4">
      <w:pPr>
        <w:pStyle w:val="ListParagraph"/>
        <w:numPr>
          <w:ilvl w:val="2"/>
          <w:numId w:val="101"/>
        </w:numPr>
        <w:rPr>
          <w:b/>
          <w:bCs/>
        </w:rPr>
      </w:pPr>
      <w:r w:rsidRPr="009A26C4">
        <w:rPr>
          <w:b/>
          <w:bCs/>
        </w:rPr>
        <w:t xml:space="preserve">Shelter conditions, especially in women’s sites, </w:t>
      </w:r>
      <w:proofErr w:type="gramStart"/>
      <w:r w:rsidRPr="009A26C4">
        <w:rPr>
          <w:b/>
          <w:bCs/>
        </w:rPr>
        <w:t>affecting</w:t>
      </w:r>
      <w:proofErr w:type="gramEnd"/>
      <w:r w:rsidRPr="009A26C4">
        <w:rPr>
          <w:b/>
          <w:bCs/>
        </w:rPr>
        <w:t xml:space="preserve"> utilization and perceived bed availability</w:t>
      </w:r>
      <w:r>
        <w:rPr>
          <w:b/>
          <w:bCs/>
        </w:rPr>
        <w:t xml:space="preserve">.  </w:t>
      </w:r>
      <w:r w:rsidRPr="00A42CD0">
        <w:t xml:space="preserve">Constituents described poor conditions and negative staff interactions at several women’s shelters, which deter women from entering even during hypothermia alerts. DHS/TCP noted that both facility quality and location significantly shape utilization (with newly renovated sites performing better). The group recommended engaging </w:t>
      </w:r>
      <w:proofErr w:type="gramStart"/>
      <w:r w:rsidRPr="00A42CD0">
        <w:t>the Front</w:t>
      </w:r>
      <w:proofErr w:type="gramEnd"/>
      <w:r w:rsidRPr="00A42CD0">
        <w:t xml:space="preserve"> Door Services WG to assess conditions directly with clients and integrate findings into Winter Plan access and utilization strategies.</w:t>
      </w:r>
    </w:p>
    <w:p w14:paraId="666A6050" w14:textId="56BE0FF3" w:rsidR="009264F1" w:rsidRPr="009264F1" w:rsidRDefault="009264F1" w:rsidP="00A42CD0">
      <w:pPr>
        <w:pStyle w:val="ListParagraph"/>
        <w:numPr>
          <w:ilvl w:val="2"/>
          <w:numId w:val="101"/>
        </w:numPr>
        <w:spacing w:before="0" w:after="0" w:line="300" w:lineRule="atLeast"/>
        <w:rPr>
          <w:rFonts w:ascii="Segoe UI" w:eastAsia="Times New Roman" w:hAnsi="Segoe UI" w:cs="Segoe UI"/>
          <w:sz w:val="21"/>
          <w:szCs w:val="21"/>
        </w:rPr>
      </w:pPr>
      <w:r w:rsidRPr="009264F1">
        <w:rPr>
          <w:rFonts w:ascii="Segoe UI" w:eastAsia="Times New Roman" w:hAnsi="Segoe UI" w:cs="Segoe UI"/>
          <w:b/>
          <w:bCs/>
          <w:sz w:val="21"/>
          <w:szCs w:val="21"/>
        </w:rPr>
        <w:t>High share of individuals staying the entire hypothermia season due to a lack of housing exit</w:t>
      </w:r>
      <w:r>
        <w:rPr>
          <w:rFonts w:ascii="Segoe UI" w:eastAsia="Times New Roman" w:hAnsi="Segoe UI" w:cs="Segoe UI"/>
          <w:b/>
          <w:bCs/>
          <w:sz w:val="21"/>
          <w:szCs w:val="21"/>
        </w:rPr>
        <w:t xml:space="preserve">s.  </w:t>
      </w:r>
      <w:r w:rsidRPr="009264F1">
        <w:rPr>
          <w:rFonts w:ascii="Segoe UI" w:eastAsia="Times New Roman" w:hAnsi="Segoe UI" w:cs="Segoe UI"/>
          <w:sz w:val="21"/>
          <w:szCs w:val="21"/>
        </w:rPr>
        <w:t>Constituents raised concerns that 16–17% of single adults stayed 121–151 nights. DHS/TCP clarified that limited housing resources during the period restricted exits. The group recommended analyzing long-duration stays by age, assessment score, and service engagement to refine Winter Plan assumptions around pathways and demand.</w:t>
      </w:r>
    </w:p>
    <w:p w14:paraId="71E15823" w14:textId="7165423B" w:rsidR="009264F1" w:rsidRPr="00A42CD0" w:rsidRDefault="000154A4" w:rsidP="000154A4">
      <w:pPr>
        <w:pStyle w:val="ListParagraph"/>
        <w:numPr>
          <w:ilvl w:val="2"/>
          <w:numId w:val="101"/>
        </w:numPr>
        <w:rPr>
          <w:b/>
          <w:bCs/>
        </w:rPr>
      </w:pPr>
      <w:r w:rsidRPr="000154A4">
        <w:rPr>
          <w:b/>
          <w:bCs/>
        </w:rPr>
        <w:t>Limited visibility into assessments and matching during hypothermia season</w:t>
      </w:r>
      <w:r>
        <w:rPr>
          <w:b/>
          <w:bCs/>
        </w:rPr>
        <w:t xml:space="preserve">.  </w:t>
      </w:r>
      <w:r w:rsidRPr="00A42CD0">
        <w:t xml:space="preserve">Constituents questioned whether assessments were happening consistently and noted large numbers of unmatched individuals. TCP clarified that all clients appear in </w:t>
      </w:r>
      <w:proofErr w:type="gramStart"/>
      <w:r w:rsidRPr="00A42CD0">
        <w:t>HMIS</w:t>
      </w:r>
      <w:proofErr w:type="gramEnd"/>
      <w:r w:rsidRPr="00A42CD0">
        <w:t xml:space="preserve"> but assessment activity and outcomes vary across providers. The group recommended adding assessment prevalence and outcome data to Winter Plan materials and exploring links between assessment activity and case management touches.</w:t>
      </w:r>
    </w:p>
    <w:p w14:paraId="3A3AFFEC" w14:textId="1507C50C" w:rsidR="000154A4" w:rsidRPr="00A42CD0" w:rsidRDefault="00502540" w:rsidP="00A42CD0">
      <w:pPr>
        <w:pStyle w:val="ListParagraph"/>
        <w:numPr>
          <w:ilvl w:val="2"/>
          <w:numId w:val="101"/>
        </w:numPr>
        <w:rPr>
          <w:b/>
          <w:bCs/>
        </w:rPr>
      </w:pPr>
      <w:r w:rsidRPr="00502540">
        <w:rPr>
          <w:b/>
          <w:bCs/>
        </w:rPr>
        <w:t>High volume of Transition Age Youth (TAY) not matched to housing resources</w:t>
      </w:r>
      <w:r>
        <w:rPr>
          <w:b/>
          <w:bCs/>
        </w:rPr>
        <w:t xml:space="preserve">.  </w:t>
      </w:r>
      <w:r w:rsidRPr="00A42CD0">
        <w:t xml:space="preserve">Constituents observed that many </w:t>
      </w:r>
      <w:proofErr w:type="gramStart"/>
      <w:r w:rsidRPr="00A42CD0">
        <w:t>youth</w:t>
      </w:r>
      <w:proofErr w:type="gramEnd"/>
      <w:r w:rsidRPr="00A42CD0">
        <w:t xml:space="preserve"> remained unmatched for TH/RRH/PSH. TCP clarified that CAP and VA teams can verify certain subpopulation data, but youth matching analysis needs deeper review. The group recommended requesting a youth-specific breakdown of matching outcomes to support Winter Plan planning for overflow and severe</w:t>
      </w:r>
      <w:r w:rsidRPr="00A42CD0">
        <w:rPr>
          <w:rFonts w:ascii="Cambria Math" w:hAnsi="Cambria Math" w:cs="Cambria Math"/>
        </w:rPr>
        <w:t>‑</w:t>
      </w:r>
      <w:r w:rsidRPr="00A42CD0">
        <w:t>weather operations.</w:t>
      </w:r>
    </w:p>
    <w:p w14:paraId="06B069E0" w14:textId="77777777" w:rsidR="00CC3120" w:rsidRPr="00CC3120" w:rsidRDefault="00CC3120" w:rsidP="00A42CD0">
      <w:pPr>
        <w:pStyle w:val="ListParagraph"/>
        <w:rPr>
          <w:highlight w:val="yellow"/>
        </w:rPr>
      </w:pPr>
    </w:p>
    <w:p w14:paraId="75AD50FC" w14:textId="3054C355" w:rsidR="00DA1567" w:rsidRPr="00A42CD0" w:rsidRDefault="00DA1567" w:rsidP="00DA1567">
      <w:pPr>
        <w:pStyle w:val="ListParagraph"/>
        <w:numPr>
          <w:ilvl w:val="0"/>
          <w:numId w:val="101"/>
        </w:numPr>
      </w:pPr>
      <w:r w:rsidRPr="00EF6087">
        <w:t>05/27 ERSO CMTE</w:t>
      </w:r>
      <w:r w:rsidR="00CC3120" w:rsidRPr="00A42CD0">
        <w:t xml:space="preserve"> –</w:t>
      </w:r>
      <w:r w:rsidR="007A1350" w:rsidRPr="00A42CD0">
        <w:t xml:space="preserve"> </w:t>
      </w:r>
      <w:r w:rsidR="007A1350" w:rsidRPr="00EF6087">
        <w:t xml:space="preserve">focused on reviewing </w:t>
      </w:r>
      <w:r w:rsidR="00D80A12" w:rsidRPr="00EF6087">
        <w:t>the 2026 Heat Plan and available updates related to America 250</w:t>
      </w:r>
      <w:r w:rsidR="0002211A" w:rsidRPr="00EF6087">
        <w:t xml:space="preserve"> as part of the agenda for seasonal planning.  Otherwise, focused on reviewing the revised</w:t>
      </w:r>
      <w:r w:rsidR="007A1350" w:rsidRPr="00EF6087">
        <w:t xml:space="preserve"> priorities for HWDC 3.0, developing the accompanying Work Plan, and </w:t>
      </w:r>
      <w:r w:rsidR="00E667CD" w:rsidRPr="00EF6087">
        <w:t xml:space="preserve">the importance of establishing performance metrics for </w:t>
      </w:r>
      <w:r w:rsidR="002E29BD" w:rsidRPr="00EF6087">
        <w:t>shelter operations</w:t>
      </w:r>
      <w:r w:rsidR="007A1350" w:rsidRPr="00EF6087">
        <w:t xml:space="preserve">.  </w:t>
      </w:r>
      <w:r w:rsidR="002E29BD" w:rsidRPr="00EF6087">
        <w:t xml:space="preserve">Limited </w:t>
      </w:r>
      <w:r w:rsidR="007A1350" w:rsidRPr="00EF6087">
        <w:t>discussion of the Winter Plan.</w:t>
      </w:r>
    </w:p>
    <w:p w14:paraId="1D83CFA1" w14:textId="77777777" w:rsidR="00CC3120" w:rsidRPr="00A42CD0" w:rsidRDefault="00CC3120" w:rsidP="00A42CD0">
      <w:pPr>
        <w:pStyle w:val="ListParagraph"/>
      </w:pPr>
    </w:p>
    <w:p w14:paraId="1508B9D4" w14:textId="32EA772C" w:rsidR="00DA1567" w:rsidRPr="00EF6087" w:rsidRDefault="00DA1567" w:rsidP="00DA1567">
      <w:pPr>
        <w:pStyle w:val="ListParagraph"/>
        <w:numPr>
          <w:ilvl w:val="0"/>
          <w:numId w:val="101"/>
        </w:numPr>
      </w:pPr>
      <w:r w:rsidRPr="00EF6087">
        <w:t>05/28 Expanding Opportunities WG</w:t>
      </w:r>
      <w:r w:rsidR="00CE5B36" w:rsidRPr="00EF6087">
        <w:t xml:space="preserve"> – not a forum that supports Seasonal Planning.  No discussion of the Winter Plan.</w:t>
      </w:r>
    </w:p>
    <w:p w14:paraId="1C3F67D4" w14:textId="77777777" w:rsidR="00CC3120" w:rsidRPr="00A42CD0" w:rsidRDefault="00CC3120" w:rsidP="00A42CD0">
      <w:pPr>
        <w:pStyle w:val="ListParagraph"/>
      </w:pPr>
    </w:p>
    <w:p w14:paraId="0ACDAB3F" w14:textId="0678EB97" w:rsidR="00DA1567" w:rsidRPr="00A42CD0" w:rsidRDefault="00DA1567" w:rsidP="00DA1567">
      <w:pPr>
        <w:pStyle w:val="ListParagraph"/>
        <w:numPr>
          <w:ilvl w:val="0"/>
          <w:numId w:val="101"/>
        </w:numPr>
      </w:pPr>
      <w:r w:rsidRPr="00EF6087">
        <w:t>05/29 Consumer Engagement WG</w:t>
      </w:r>
      <w:r w:rsidR="00CC3120" w:rsidRPr="00A42CD0">
        <w:t xml:space="preserve"> –</w:t>
      </w:r>
      <w:r w:rsidR="003211AA" w:rsidRPr="00A42CD0">
        <w:t xml:space="preserve"> </w:t>
      </w:r>
      <w:r w:rsidR="003211AA" w:rsidRPr="00EF6087">
        <w:t xml:space="preserve">focused on </w:t>
      </w:r>
      <w:r w:rsidR="00C22789" w:rsidRPr="00EF6087">
        <w:t xml:space="preserve">CAHP prioritization updates underway as well as the importance of </w:t>
      </w:r>
      <w:r w:rsidR="00AF0E50" w:rsidRPr="00EF6087">
        <w:t xml:space="preserve">improving consumer engagement in the development of HWDC 3.0 and the </w:t>
      </w:r>
      <w:r w:rsidR="003211AA" w:rsidRPr="00EF6087">
        <w:t>accompanying Work Plan</w:t>
      </w:r>
      <w:r w:rsidR="002F3237" w:rsidRPr="00EF6087">
        <w:t xml:space="preserve"> by establishing community chats/townhalls and </w:t>
      </w:r>
      <w:r w:rsidR="00EF6087" w:rsidRPr="00EF6087">
        <w:t>establishing ICH as a volunteer site for meeting SNAP and Medicaid work requirements while providing input on strategic planning efforts</w:t>
      </w:r>
      <w:r w:rsidR="003211AA" w:rsidRPr="00EF6087">
        <w:t>.  No discussion of the Winter Plan.</w:t>
      </w:r>
    </w:p>
    <w:p w14:paraId="33AE7699" w14:textId="77777777" w:rsidR="00CC3120" w:rsidRPr="00CC3120" w:rsidRDefault="00CC3120" w:rsidP="00A42CD0">
      <w:pPr>
        <w:pStyle w:val="ListParagraph"/>
        <w:rPr>
          <w:highlight w:val="yellow"/>
        </w:rPr>
      </w:pPr>
    </w:p>
    <w:p w14:paraId="0F2F5054" w14:textId="3AE68C37" w:rsidR="00DA1567" w:rsidRPr="00A42CD0" w:rsidRDefault="00DA1567" w:rsidP="00DA1567">
      <w:pPr>
        <w:pStyle w:val="ListParagraph"/>
        <w:numPr>
          <w:ilvl w:val="0"/>
          <w:numId w:val="101"/>
        </w:numPr>
      </w:pPr>
      <w:r w:rsidRPr="005952CB">
        <w:t>06/02 Front Door Services WG</w:t>
      </w:r>
      <w:r w:rsidR="00CC3120" w:rsidRPr="00A42CD0">
        <w:t xml:space="preserve"> –</w:t>
      </w:r>
      <w:r w:rsidR="00F6616B" w:rsidRPr="00A42CD0">
        <w:t xml:space="preserve"> Confirmed interest in prioritizing performance metrics and demand estimates for </w:t>
      </w:r>
      <w:r w:rsidR="00762D6E" w:rsidRPr="00A42CD0">
        <w:t xml:space="preserve">the Work Plan accompanying HWDC 3.0.  Generated </w:t>
      </w:r>
      <w:r w:rsidR="001D2FCE" w:rsidRPr="005952CB">
        <w:t>many Front Door-specific recommendations to evaluate and prioritize as part of implementing</w:t>
      </w:r>
      <w:r w:rsidR="003F3D5F" w:rsidRPr="00A42CD0">
        <w:t xml:space="preserve"> HWDC 3.0</w:t>
      </w:r>
      <w:r w:rsidR="003F3D5F" w:rsidRPr="005952CB">
        <w:t>.  No discussion of the Winter Plan.</w:t>
      </w:r>
    </w:p>
    <w:p w14:paraId="612927C7" w14:textId="77777777" w:rsidR="00CC3120" w:rsidRPr="00CC3120" w:rsidRDefault="00CC3120" w:rsidP="00A42CD0">
      <w:pPr>
        <w:pStyle w:val="ListParagraph"/>
        <w:rPr>
          <w:highlight w:val="yellow"/>
        </w:rPr>
      </w:pPr>
    </w:p>
    <w:p w14:paraId="25296216" w14:textId="2D0D7130" w:rsidR="00DA1567" w:rsidRDefault="00DA1567" w:rsidP="00DA1567">
      <w:pPr>
        <w:pStyle w:val="ListParagraph"/>
        <w:numPr>
          <w:ilvl w:val="0"/>
          <w:numId w:val="101"/>
        </w:numPr>
      </w:pPr>
      <w:r>
        <w:t>06/03 Healthcare CMTE</w:t>
      </w:r>
      <w:r w:rsidR="00CC3120">
        <w:t xml:space="preserve"> –</w:t>
      </w:r>
      <w:r w:rsidR="003562BC">
        <w:t xml:space="preserve"> </w:t>
      </w:r>
      <w:r w:rsidR="003562BC" w:rsidRPr="00F11735">
        <w:t xml:space="preserve">Confirmed interest in prioritizing performance metrics and demand estimates for the Work Plan accompanying HWDC 3.0.  Generated </w:t>
      </w:r>
      <w:r w:rsidR="003562BC">
        <w:t xml:space="preserve">many </w:t>
      </w:r>
      <w:r w:rsidR="001C0F73">
        <w:t>Healthcare</w:t>
      </w:r>
      <w:r w:rsidR="003562BC">
        <w:t>-specific recommendations to evaluate and prioritize as part of implementing</w:t>
      </w:r>
      <w:r w:rsidR="003562BC" w:rsidRPr="00F11735">
        <w:t xml:space="preserve"> HWDC 3.0</w:t>
      </w:r>
      <w:r w:rsidR="003562BC" w:rsidRPr="003F3D5F">
        <w:t>.</w:t>
      </w:r>
      <w:r w:rsidR="003562BC" w:rsidRPr="00EF6087">
        <w:t xml:space="preserve">  No discussion of the Winter Plan.</w:t>
      </w:r>
    </w:p>
    <w:p w14:paraId="714B5667" w14:textId="77777777" w:rsidR="00CC3120" w:rsidRDefault="00CC3120" w:rsidP="00A42CD0">
      <w:pPr>
        <w:pStyle w:val="ListParagraph"/>
      </w:pPr>
    </w:p>
    <w:p w14:paraId="49A17237" w14:textId="06F7117C" w:rsidR="001C0F73" w:rsidRDefault="00DA1567" w:rsidP="001C0F73">
      <w:pPr>
        <w:pStyle w:val="ListParagraph"/>
        <w:numPr>
          <w:ilvl w:val="0"/>
          <w:numId w:val="101"/>
        </w:numPr>
      </w:pPr>
      <w:r>
        <w:t>06/04 Single Adult System WG</w:t>
      </w:r>
      <w:r w:rsidR="00CC3120">
        <w:t xml:space="preserve"> –</w:t>
      </w:r>
      <w:r w:rsidR="001C0F73">
        <w:t xml:space="preserve"> </w:t>
      </w:r>
      <w:r w:rsidR="001C0F73" w:rsidRPr="00F11735">
        <w:t xml:space="preserve">Confirmed interest in prioritizing performance metrics and demand estimates for the Work Plan accompanying HWDC 3.0.  Generated </w:t>
      </w:r>
      <w:r w:rsidR="001C0F73">
        <w:t>many specific recommendations</w:t>
      </w:r>
      <w:r w:rsidR="007F0F0B">
        <w:t xml:space="preserve">, especially related to estimating demand, </w:t>
      </w:r>
      <w:r w:rsidR="001C0F73">
        <w:t>to evaluate and prioritize as part of implementing</w:t>
      </w:r>
      <w:r w:rsidR="001C0F73" w:rsidRPr="00F11735">
        <w:t xml:space="preserve"> HWDC 3.0</w:t>
      </w:r>
      <w:r w:rsidR="001C0F73" w:rsidRPr="003F3D5F">
        <w:t>.</w:t>
      </w:r>
      <w:r w:rsidR="001C0F73" w:rsidRPr="00EF6087">
        <w:t xml:space="preserve">  No discussion of the Winter Plan.</w:t>
      </w:r>
    </w:p>
    <w:p w14:paraId="7C38AA67" w14:textId="56B0A1A4" w:rsidR="00CC3120" w:rsidRDefault="00CC3120" w:rsidP="00A42CD0">
      <w:pPr>
        <w:pStyle w:val="ListParagraph"/>
      </w:pPr>
    </w:p>
    <w:p w14:paraId="2AF3677F" w14:textId="67D178CC" w:rsidR="00DA1567" w:rsidRPr="00A42CD0" w:rsidRDefault="00DA1567" w:rsidP="00DA1567">
      <w:pPr>
        <w:pStyle w:val="ListParagraph"/>
        <w:numPr>
          <w:ilvl w:val="0"/>
          <w:numId w:val="101"/>
        </w:numPr>
      </w:pPr>
      <w:r w:rsidRPr="007330B8">
        <w:t>06/09 Executive CMTE</w:t>
      </w:r>
      <w:r w:rsidR="00CC3120" w:rsidRPr="00A42CD0">
        <w:t xml:space="preserve"> –</w:t>
      </w:r>
      <w:r w:rsidR="00E2422C" w:rsidRPr="00A42CD0">
        <w:t xml:space="preserve"> Focused on advancing CoC responsibilities </w:t>
      </w:r>
      <w:r w:rsidR="006E2C0D" w:rsidRPr="00A42CD0">
        <w:t xml:space="preserve">vis-à-vis the </w:t>
      </w:r>
      <w:r w:rsidR="00E2422C" w:rsidRPr="00A42CD0">
        <w:t>HUD CoC NOFO</w:t>
      </w:r>
      <w:r w:rsidR="006E2C0D" w:rsidRPr="00A42CD0">
        <w:t xml:space="preserve">, including confirming strategic vision, assembling the ranking committee, and </w:t>
      </w:r>
      <w:r w:rsidR="007330B8" w:rsidRPr="00A42CD0">
        <w:t>finalizing ranking criteria</w:t>
      </w:r>
      <w:r w:rsidR="007330B8">
        <w:t xml:space="preserve"> to be used by the ranking committee</w:t>
      </w:r>
      <w:r w:rsidR="007330B8" w:rsidRPr="003F3D5F">
        <w:t>.</w:t>
      </w:r>
      <w:r w:rsidR="007330B8" w:rsidRPr="00EF6087">
        <w:t xml:space="preserve">  No discussion of the Winter Plan.</w:t>
      </w:r>
    </w:p>
    <w:p w14:paraId="100CCE85" w14:textId="77777777" w:rsidR="00CC3120" w:rsidRPr="00CC3120" w:rsidRDefault="00CC3120" w:rsidP="00A42CD0">
      <w:pPr>
        <w:pStyle w:val="ListParagraph"/>
        <w:rPr>
          <w:highlight w:val="yellow"/>
        </w:rPr>
      </w:pPr>
    </w:p>
    <w:p w14:paraId="56D64375" w14:textId="2C5BEB08" w:rsidR="00DA1567" w:rsidRDefault="00DA1567" w:rsidP="00DA1567">
      <w:pPr>
        <w:pStyle w:val="ListParagraph"/>
        <w:numPr>
          <w:ilvl w:val="0"/>
          <w:numId w:val="101"/>
        </w:numPr>
      </w:pPr>
      <w:r>
        <w:t>06/10 Family System WG</w:t>
      </w:r>
      <w:r w:rsidR="00CC3120">
        <w:t xml:space="preserve"> –</w:t>
      </w:r>
      <w:r w:rsidR="000C5008">
        <w:t xml:space="preserve"> </w:t>
      </w:r>
      <w:r w:rsidR="000C5008" w:rsidRPr="00F11735">
        <w:t xml:space="preserve">Confirmed interest in prioritizing performance metrics and demand estimates for the Work Plan accompanying HWDC 3.0.  Generated </w:t>
      </w:r>
      <w:r w:rsidR="000C5008">
        <w:t>many specific recommendations, especially related to estimating demand, to evaluate and prioritize as part of implementing</w:t>
      </w:r>
      <w:r w:rsidR="000C5008" w:rsidRPr="00F11735">
        <w:t xml:space="preserve"> HWDC 3.0</w:t>
      </w:r>
      <w:r w:rsidR="000C5008" w:rsidRPr="003F3D5F">
        <w:t>.</w:t>
      </w:r>
      <w:r w:rsidR="000C5008" w:rsidRPr="00EF6087">
        <w:t xml:space="preserve">  No discussion of the Winter Plan.</w:t>
      </w:r>
    </w:p>
    <w:p w14:paraId="60B2CB37" w14:textId="77777777" w:rsidR="00CC3120" w:rsidRDefault="00CC3120" w:rsidP="00A42CD0">
      <w:pPr>
        <w:pStyle w:val="ListParagraph"/>
      </w:pPr>
    </w:p>
    <w:p w14:paraId="74E6D4EA" w14:textId="01E34646" w:rsidR="00DA1567" w:rsidRPr="00A42CD0" w:rsidRDefault="00DA1567" w:rsidP="00DA1567">
      <w:pPr>
        <w:pStyle w:val="ListParagraph"/>
        <w:numPr>
          <w:ilvl w:val="0"/>
          <w:numId w:val="101"/>
        </w:numPr>
      </w:pPr>
      <w:r w:rsidRPr="00644BE7">
        <w:t>06/11 Shelter Solutions WG</w:t>
      </w:r>
      <w:r w:rsidR="00CC3120" w:rsidRPr="00A42CD0">
        <w:t xml:space="preserve"> –</w:t>
      </w:r>
      <w:r w:rsidR="00731A8C" w:rsidRPr="00A42CD0">
        <w:t xml:space="preserve"> </w:t>
      </w:r>
      <w:r w:rsidR="00731A8C" w:rsidRPr="00644BE7">
        <w:t xml:space="preserve">Confirmed interest in prioritizing performance metrics and demand estimates for the Work Plan accompanying HWDC 3.0.  Generated many specific recommendations, especially related to blind spots in </w:t>
      </w:r>
      <w:r w:rsidR="00644BE7" w:rsidRPr="00644BE7">
        <w:t>metrics related to supportive and essential services and to improve responses to facility outages and maintenance challenges</w:t>
      </w:r>
      <w:r w:rsidR="00731A8C" w:rsidRPr="00644BE7">
        <w:t>, to evaluate and prioritize as part of implementing HWDC 3.0.  No discussion of the Winter Plan.</w:t>
      </w:r>
    </w:p>
    <w:p w14:paraId="0D203B47" w14:textId="77777777" w:rsidR="00CC3120" w:rsidRPr="00CC3120" w:rsidRDefault="00CC3120" w:rsidP="00A42CD0">
      <w:pPr>
        <w:pStyle w:val="ListParagraph"/>
        <w:rPr>
          <w:highlight w:val="yellow"/>
        </w:rPr>
      </w:pPr>
    </w:p>
    <w:p w14:paraId="5683070C" w14:textId="53491664" w:rsidR="00DA1567" w:rsidRDefault="00DA1567" w:rsidP="00DA1567">
      <w:pPr>
        <w:pStyle w:val="ListParagraph"/>
        <w:numPr>
          <w:ilvl w:val="0"/>
          <w:numId w:val="101"/>
        </w:numPr>
      </w:pPr>
      <w:r>
        <w:t>06/15 Housing Solutions CMTE</w:t>
      </w:r>
      <w:r w:rsidR="00CE5B36">
        <w:t xml:space="preserve"> – not a forum that supports Seasonal Planning</w:t>
      </w:r>
      <w:r w:rsidR="00CE5B36" w:rsidRPr="0000252E">
        <w:t>.  No discussion of the Winter Plan.</w:t>
      </w:r>
    </w:p>
    <w:p w14:paraId="43BB5B94" w14:textId="77777777" w:rsidR="00CC3120" w:rsidRDefault="00CC3120" w:rsidP="00A42CD0">
      <w:pPr>
        <w:pStyle w:val="ListParagraph"/>
      </w:pPr>
    </w:p>
    <w:p w14:paraId="7BB242E1" w14:textId="4D1ACC95" w:rsidR="00DA1567" w:rsidRDefault="00DA1567" w:rsidP="00DA1567">
      <w:pPr>
        <w:pStyle w:val="ListParagraph"/>
        <w:numPr>
          <w:ilvl w:val="0"/>
          <w:numId w:val="101"/>
        </w:numPr>
      </w:pPr>
      <w:r>
        <w:t>06/16 Youth CMTE</w:t>
      </w:r>
      <w:r w:rsidR="00CC3120">
        <w:t xml:space="preserve"> –</w:t>
      </w:r>
      <w:r w:rsidR="006D3B6E">
        <w:t xml:space="preserve"> </w:t>
      </w:r>
      <w:r w:rsidR="006B51A1">
        <w:t xml:space="preserve">Socialized need to streamline ICH forums for implementing HWDC 3.0 given the likely reduction in force warranted by cuts to the ICH budget.  </w:t>
      </w:r>
      <w:r w:rsidR="006D3B6E" w:rsidRPr="006D3B6E">
        <w:t xml:space="preserve">Confirmed interest in prioritizing performance metrics and demand estimates for the Work Plan accompanying HWDC 3.0.  Generated many specific recommendations, especially related to </w:t>
      </w:r>
      <w:r w:rsidR="00C328C8">
        <w:t>priorities</w:t>
      </w:r>
      <w:r w:rsidR="00695592">
        <w:t xml:space="preserve">, </w:t>
      </w:r>
      <w:r w:rsidR="00C328C8">
        <w:t>strategies</w:t>
      </w:r>
      <w:r w:rsidR="00695592">
        <w:t>, and interventions that need to be tailored to better meet youth needs</w:t>
      </w:r>
      <w:r w:rsidR="00F46A03">
        <w:t xml:space="preserve">.  These recommendations will </w:t>
      </w:r>
      <w:r w:rsidR="00893684">
        <w:t>be</w:t>
      </w:r>
      <w:r w:rsidR="006D3B6E" w:rsidRPr="006D3B6E">
        <w:t xml:space="preserve"> evaluate</w:t>
      </w:r>
      <w:r w:rsidR="00F46A03">
        <w:t>d</w:t>
      </w:r>
      <w:r w:rsidR="006D3B6E" w:rsidRPr="006D3B6E">
        <w:t xml:space="preserve"> and prioritize</w:t>
      </w:r>
      <w:r w:rsidR="00F46A03">
        <w:t>d</w:t>
      </w:r>
      <w:r w:rsidR="006D3B6E" w:rsidRPr="006D3B6E">
        <w:t xml:space="preserve"> as part of implementing HWDC 3.0.  No discussion of the Winter Plan.</w:t>
      </w:r>
    </w:p>
    <w:p w14:paraId="59297081" w14:textId="77777777" w:rsidR="00CC3120" w:rsidRDefault="00CC3120" w:rsidP="00A42CD0">
      <w:pPr>
        <w:pStyle w:val="ListParagraph"/>
      </w:pPr>
    </w:p>
    <w:p w14:paraId="00BCA4AF" w14:textId="37403093" w:rsidR="00DA1567" w:rsidRDefault="00DA1567" w:rsidP="00DA1567">
      <w:pPr>
        <w:pStyle w:val="ListParagraph"/>
        <w:numPr>
          <w:ilvl w:val="0"/>
          <w:numId w:val="101"/>
        </w:numPr>
      </w:pPr>
      <w:r>
        <w:t>06/17 Racial Equity and Inclusion WG</w:t>
      </w:r>
      <w:r w:rsidR="00CC3120">
        <w:t xml:space="preserve"> –</w:t>
      </w:r>
      <w:r w:rsidR="00F46A03">
        <w:t xml:space="preserve"> Socialized </w:t>
      </w:r>
      <w:r w:rsidR="000149D8">
        <w:t xml:space="preserve">the </w:t>
      </w:r>
      <w:r w:rsidR="00F46A03">
        <w:t xml:space="preserve">need to streamline ICH forums for implementing HWDC 3.0 given the likely reduction in force warranted by cuts to the ICH budget.  Focused on </w:t>
      </w:r>
      <w:r w:rsidR="00ED7521">
        <w:t xml:space="preserve">memorializing the </w:t>
      </w:r>
      <w:r w:rsidR="008026B2">
        <w:t>REI WG's contributions and embedding</w:t>
      </w:r>
      <w:r w:rsidR="00ED7521">
        <w:t xml:space="preserve"> the work across the infrastructure</w:t>
      </w:r>
      <w:r w:rsidR="00A820B6">
        <w:t xml:space="preserve"> so those contributions are not lost when the WG sunsets.</w:t>
      </w:r>
    </w:p>
    <w:p w14:paraId="115CE159" w14:textId="77777777" w:rsidR="00CC3120" w:rsidRDefault="00CC3120" w:rsidP="00A42CD0">
      <w:pPr>
        <w:pStyle w:val="ListParagraph"/>
      </w:pPr>
    </w:p>
    <w:p w14:paraId="60067343" w14:textId="79BF94BE" w:rsidR="00DA1567" w:rsidRDefault="00DA1567" w:rsidP="00DA1567">
      <w:pPr>
        <w:pStyle w:val="ListParagraph"/>
        <w:numPr>
          <w:ilvl w:val="0"/>
          <w:numId w:val="101"/>
        </w:numPr>
      </w:pPr>
      <w:r>
        <w:t>06/17 Behavioral Health WG</w:t>
      </w:r>
      <w:r w:rsidR="00CC3120">
        <w:t xml:space="preserve"> –</w:t>
      </w:r>
      <w:r w:rsidR="008026B2">
        <w:t xml:space="preserve"> Focused on </w:t>
      </w:r>
      <w:r w:rsidR="00CA7A3E">
        <w:t>discussing the</w:t>
      </w:r>
      <w:r w:rsidR="008026B2">
        <w:t xml:space="preserve"> </w:t>
      </w:r>
      <w:r w:rsidR="00CA7A3E">
        <w:t>HUD priorities articulated for Behavioral Health in the HUD CoC NOFO.</w:t>
      </w:r>
      <w:r w:rsidR="000149D8">
        <w:t xml:space="preserve">  Socialized the need to streamline ICH forums to implement HWDC 3.0, given the likely reduction in force warranted by cuts to the ICH budget.  </w:t>
      </w:r>
    </w:p>
    <w:p w14:paraId="44A0D759" w14:textId="77777777" w:rsidR="00CC3120" w:rsidRDefault="00CC3120" w:rsidP="00A42CD0">
      <w:pPr>
        <w:pStyle w:val="ListParagraph"/>
      </w:pPr>
    </w:p>
    <w:p w14:paraId="7280B930" w14:textId="28DCE0F5" w:rsidR="00DA1567" w:rsidRDefault="00DA1567" w:rsidP="00DA1567">
      <w:pPr>
        <w:pStyle w:val="ListParagraph"/>
        <w:numPr>
          <w:ilvl w:val="0"/>
          <w:numId w:val="101"/>
        </w:numPr>
      </w:pPr>
      <w:r>
        <w:t>06/18 Veterans NOW WG</w:t>
      </w:r>
      <w:r w:rsidR="00CC3120">
        <w:t xml:space="preserve"> –</w:t>
      </w:r>
      <w:r w:rsidR="006C35D7">
        <w:t xml:space="preserve"> Focused on providing feedback to </w:t>
      </w:r>
      <w:r w:rsidR="00D1191B">
        <w:t xml:space="preserve">the </w:t>
      </w:r>
      <w:r w:rsidR="006C35D7">
        <w:t xml:space="preserve">DHS/TCP initiative to </w:t>
      </w:r>
      <w:r w:rsidR="00D1191B">
        <w:t xml:space="preserve">learn lessons from the Veterans subsystem and </w:t>
      </w:r>
      <w:r w:rsidR="004758FD">
        <w:t xml:space="preserve">identify </w:t>
      </w:r>
      <w:r w:rsidR="00D1191B">
        <w:t xml:space="preserve">potential </w:t>
      </w:r>
      <w:r w:rsidR="004758FD">
        <w:t>efficiencies for the Single Adult Subsystem</w:t>
      </w:r>
      <w:r w:rsidR="00263760">
        <w:t xml:space="preserve"> and advancing HWDC 3.0 planning</w:t>
      </w:r>
      <w:r w:rsidR="00CD4FF2" w:rsidRPr="006D3B6E">
        <w:t>.  No discussion of the Winter Plan.</w:t>
      </w:r>
    </w:p>
    <w:p w14:paraId="68DCE03F" w14:textId="77777777" w:rsidR="00CC3120" w:rsidRDefault="00CC3120" w:rsidP="00A42CD0">
      <w:pPr>
        <w:pStyle w:val="ListParagraph"/>
      </w:pPr>
    </w:p>
    <w:p w14:paraId="4F4D68AA" w14:textId="6614B708" w:rsidR="00DA1567" w:rsidRDefault="00DA1567" w:rsidP="00DA1567">
      <w:pPr>
        <w:pStyle w:val="ListParagraph"/>
        <w:numPr>
          <w:ilvl w:val="0"/>
          <w:numId w:val="101"/>
        </w:numPr>
      </w:pPr>
      <w:r>
        <w:t>06/23 Strategic Planning CMTE</w:t>
      </w:r>
      <w:r w:rsidR="00CC3120">
        <w:t xml:space="preserve"> –</w:t>
      </w:r>
      <w:r w:rsidR="00C251D9">
        <w:t xml:space="preserve"> not a forum that supports Seasonal Planning</w:t>
      </w:r>
      <w:r w:rsidR="00C251D9" w:rsidRPr="0000252E">
        <w:t>.  No discussion of the Winter Plan.</w:t>
      </w:r>
    </w:p>
    <w:p w14:paraId="2AD6CD64" w14:textId="77777777" w:rsidR="00CC3120" w:rsidRDefault="00CC3120" w:rsidP="00A42CD0">
      <w:pPr>
        <w:pStyle w:val="ListParagraph"/>
      </w:pPr>
    </w:p>
    <w:p w14:paraId="67B50FE8" w14:textId="1B93BFD0" w:rsidR="00DA1567" w:rsidRPr="00A42CD0" w:rsidRDefault="00DA1567" w:rsidP="00DA1567">
      <w:pPr>
        <w:pStyle w:val="ListParagraph"/>
        <w:numPr>
          <w:ilvl w:val="0"/>
          <w:numId w:val="101"/>
        </w:numPr>
      </w:pPr>
      <w:r w:rsidRPr="00374C60">
        <w:t xml:space="preserve">06/24 </w:t>
      </w:r>
      <w:r w:rsidR="00DD1219" w:rsidRPr="00374C60">
        <w:t>Shelter</w:t>
      </w:r>
      <w:r w:rsidRPr="00374C60">
        <w:t xml:space="preserve"> Capacity WG</w:t>
      </w:r>
      <w:r w:rsidR="00CC3120" w:rsidRPr="00A42CD0">
        <w:t xml:space="preserve"> –</w:t>
      </w:r>
      <w:r w:rsidR="00656B6F" w:rsidRPr="00A42CD0">
        <w:t xml:space="preserve"> </w:t>
      </w:r>
      <w:r w:rsidR="00656B6F" w:rsidRPr="00374C60">
        <w:t xml:space="preserve">Socialized the need to streamline ICH forums for implementing HWDC 3.0 given the likely reduction in force warranted by cuts to the ICH budget.  Focused on memorializing the </w:t>
      </w:r>
      <w:r w:rsidR="009E202B" w:rsidRPr="00374C60">
        <w:t>Shelter Capacity</w:t>
      </w:r>
      <w:r w:rsidR="00656B6F" w:rsidRPr="00374C60">
        <w:t xml:space="preserve"> WG's contributions and embedding the work across the infrastructure so those contributions are not lost when the WG sunsets.</w:t>
      </w:r>
      <w:r w:rsidR="009E202B" w:rsidRPr="00374C60">
        <w:t xml:space="preserve">  Reviewed the </w:t>
      </w:r>
      <w:r w:rsidR="00374C60">
        <w:t>May monthly capacity reports</w:t>
      </w:r>
      <w:r w:rsidR="009E202B" w:rsidRPr="00374C60">
        <w:t>.  No discussion of the Winter Plan.</w:t>
      </w:r>
    </w:p>
    <w:p w14:paraId="7A496E00" w14:textId="77777777" w:rsidR="00CC3120" w:rsidRPr="00CC3120" w:rsidRDefault="00CC3120" w:rsidP="00A42CD0">
      <w:pPr>
        <w:pStyle w:val="ListParagraph"/>
        <w:rPr>
          <w:highlight w:val="yellow"/>
        </w:rPr>
      </w:pPr>
    </w:p>
    <w:p w14:paraId="2830226E" w14:textId="4DF8D45F" w:rsidR="00DA1567" w:rsidRPr="00A42CD0" w:rsidRDefault="00DA1567" w:rsidP="00DA1567">
      <w:pPr>
        <w:pStyle w:val="ListParagraph"/>
        <w:numPr>
          <w:ilvl w:val="0"/>
          <w:numId w:val="101"/>
        </w:numPr>
      </w:pPr>
      <w:r w:rsidRPr="00FD2895">
        <w:t>06/24 ERSO CMTE</w:t>
      </w:r>
      <w:r w:rsidR="00CC3120" w:rsidRPr="00A42CD0">
        <w:t xml:space="preserve"> –</w:t>
      </w:r>
      <w:r w:rsidR="00104892" w:rsidRPr="00A42CD0">
        <w:t xml:space="preserve"> Reviewed </w:t>
      </w:r>
      <w:r w:rsidR="00104892" w:rsidRPr="00FD2895">
        <w:t xml:space="preserve">systemwide </w:t>
      </w:r>
      <w:r w:rsidR="00104892" w:rsidRPr="00A42CD0">
        <w:t xml:space="preserve">concerns </w:t>
      </w:r>
      <w:r w:rsidR="00104892" w:rsidRPr="00FD2895">
        <w:t xml:space="preserve">related to the cap on utilization at the Aston, concerns about daytime </w:t>
      </w:r>
      <w:r w:rsidR="00E66088" w:rsidRPr="00FD2895">
        <w:t>lockout</w:t>
      </w:r>
      <w:r w:rsidR="00104892" w:rsidRPr="00FD2895">
        <w:t xml:space="preserve"> at Pat Handy, </w:t>
      </w:r>
      <w:r w:rsidR="00E66088" w:rsidRPr="00FD2895">
        <w:t xml:space="preserve">DMV </w:t>
      </w:r>
      <w:r w:rsidR="00C616E9" w:rsidRPr="00FD2895">
        <w:t>u</w:t>
      </w:r>
      <w:r w:rsidR="00E66088" w:rsidRPr="00FD2895">
        <w:t xml:space="preserve">pdates </w:t>
      </w:r>
      <w:r w:rsidR="00C616E9" w:rsidRPr="00FD2895">
        <w:t xml:space="preserve">to the ID Process, and MLK Loggia announcement.  </w:t>
      </w:r>
      <w:r w:rsidR="00EA32E8" w:rsidRPr="00FD2895">
        <w:t>Seasonal planning discussions focused on heat and summertime concerns.  No discussion of the Winter Plan.</w:t>
      </w:r>
    </w:p>
    <w:p w14:paraId="3E5E8E49" w14:textId="77777777" w:rsidR="00CC3120" w:rsidRPr="00CC3120" w:rsidRDefault="00CC3120" w:rsidP="00A42CD0">
      <w:pPr>
        <w:pStyle w:val="ListParagraph"/>
        <w:rPr>
          <w:highlight w:val="yellow"/>
        </w:rPr>
      </w:pPr>
    </w:p>
    <w:p w14:paraId="59A5A60F" w14:textId="225481DA" w:rsidR="00DA1567" w:rsidRDefault="00DA1567" w:rsidP="00DA1567">
      <w:pPr>
        <w:pStyle w:val="ListParagraph"/>
        <w:numPr>
          <w:ilvl w:val="0"/>
          <w:numId w:val="101"/>
        </w:numPr>
      </w:pPr>
      <w:r>
        <w:t>06/25 Expanding Opportunities WG</w:t>
      </w:r>
      <w:r w:rsidR="00CE5B36">
        <w:t xml:space="preserve"> – not a forum that supports Seasonal Planning</w:t>
      </w:r>
      <w:r w:rsidR="00CE5B36" w:rsidRPr="0000252E">
        <w:t>.  No discussion of the Winter Plan.</w:t>
      </w:r>
    </w:p>
    <w:p w14:paraId="232587D3" w14:textId="77777777" w:rsidR="00CC3120" w:rsidRDefault="00CC3120" w:rsidP="00A42CD0">
      <w:pPr>
        <w:pStyle w:val="ListParagraph"/>
      </w:pPr>
    </w:p>
    <w:p w14:paraId="42E06DF5" w14:textId="2689D6DB" w:rsidR="00DA1567" w:rsidRPr="00A42CD0" w:rsidRDefault="00DA1567" w:rsidP="00DA1567">
      <w:pPr>
        <w:pStyle w:val="ListParagraph"/>
        <w:numPr>
          <w:ilvl w:val="0"/>
          <w:numId w:val="101"/>
        </w:numPr>
      </w:pPr>
      <w:r w:rsidRPr="003F3BD8">
        <w:t>06/26 Consumer Engagement WG</w:t>
      </w:r>
      <w:r w:rsidR="00CC3120" w:rsidRPr="00A42CD0">
        <w:t xml:space="preserve"> –</w:t>
      </w:r>
      <w:r w:rsidR="003F3BD8" w:rsidRPr="00A42CD0">
        <w:t xml:space="preserve"> focused on celebrating the Peer Case Management Institute and the potential for extreme heat </w:t>
      </w:r>
      <w:r w:rsidR="003F3BD8">
        <w:t xml:space="preserve">and air quality alerts </w:t>
      </w:r>
      <w:r w:rsidR="003F3BD8" w:rsidRPr="00A42CD0">
        <w:t>around the July 4</w:t>
      </w:r>
      <w:r w:rsidR="003F3BD8" w:rsidRPr="00A42CD0">
        <w:rPr>
          <w:vertAlign w:val="superscript"/>
        </w:rPr>
        <w:t>th</w:t>
      </w:r>
      <w:r w:rsidR="003F3BD8" w:rsidRPr="00A42CD0">
        <w:t xml:space="preserve"> holiday</w:t>
      </w:r>
      <w:r w:rsidR="003F3BD8">
        <w:t xml:space="preserve"> and the provisions the CEWG would like to amplify to DHS, DPR, and HSEMA with alacrity</w:t>
      </w:r>
      <w:r w:rsidR="003F3BD8" w:rsidRPr="003F3BD8">
        <w:t>.  No discussion of the Winter Plan.</w:t>
      </w:r>
    </w:p>
    <w:p w14:paraId="4FF6DF92" w14:textId="77777777" w:rsidR="00CC3120" w:rsidRPr="00CC3120" w:rsidRDefault="00CC3120" w:rsidP="00A42CD0">
      <w:pPr>
        <w:pStyle w:val="ListParagraph"/>
        <w:rPr>
          <w:highlight w:val="yellow"/>
        </w:rPr>
      </w:pPr>
    </w:p>
    <w:p w14:paraId="36E7280C" w14:textId="40A9C101" w:rsidR="00DA1567" w:rsidRPr="00A42CD0" w:rsidRDefault="00DA1567" w:rsidP="00DA1567">
      <w:pPr>
        <w:pStyle w:val="ListParagraph"/>
        <w:numPr>
          <w:ilvl w:val="0"/>
          <w:numId w:val="101"/>
        </w:numPr>
      </w:pPr>
      <w:r w:rsidRPr="00496D30">
        <w:t>07/14 Executive CMTE</w:t>
      </w:r>
      <w:r w:rsidR="00CC3120" w:rsidRPr="00A42CD0">
        <w:t xml:space="preserve"> –</w:t>
      </w:r>
      <w:r w:rsidR="003F3BD8" w:rsidRPr="00A42CD0">
        <w:t xml:space="preserve"> </w:t>
      </w:r>
      <w:r w:rsidR="002955B4" w:rsidRPr="00A42CD0">
        <w:t xml:space="preserve">Focused on </w:t>
      </w:r>
      <w:r w:rsidR="008A2928" w:rsidRPr="00A42CD0">
        <w:t>approving</w:t>
      </w:r>
      <w:r w:rsidR="002955B4" w:rsidRPr="00A42CD0">
        <w:t xml:space="preserve"> </w:t>
      </w:r>
      <w:r w:rsidR="008A2928" w:rsidRPr="00A42CD0">
        <w:t>HWDC 3.0 and accompanying Work Plan for adoption by the Full Council in two weeks</w:t>
      </w:r>
      <w:r w:rsidR="00651E83" w:rsidRPr="00A42CD0">
        <w:t xml:space="preserve">, reviewing </w:t>
      </w:r>
      <w:r w:rsidR="000663DD" w:rsidRPr="00A42CD0">
        <w:t>HUD CoC NOFO updates</w:t>
      </w:r>
      <w:r w:rsidR="00651E83" w:rsidRPr="00A42CD0">
        <w:t>, celebrating the Peer Case Management Institute, discussing the MLK Loggia updates, including efforts to minimize the impact on clients</w:t>
      </w:r>
      <w:r w:rsidR="00496D30" w:rsidRPr="00A42CD0">
        <w:t>, and flagging a recent spike in deaths related to synthetic drugs.</w:t>
      </w:r>
      <w:r w:rsidR="00496D30">
        <w:t xml:space="preserve">  </w:t>
      </w:r>
      <w:r w:rsidR="00496D30" w:rsidRPr="003F3BD8">
        <w:t>No discussion of the Winter Plan.</w:t>
      </w:r>
    </w:p>
    <w:p w14:paraId="34B0DBF3" w14:textId="77777777" w:rsidR="00CC3120" w:rsidRPr="00C45EDE" w:rsidRDefault="00CC3120" w:rsidP="00A42CD0">
      <w:pPr>
        <w:pStyle w:val="ListParagraph"/>
      </w:pPr>
    </w:p>
    <w:p w14:paraId="5CF8183E" w14:textId="08791FCD" w:rsidR="00DA1567" w:rsidRPr="00C45EDE" w:rsidRDefault="00DA1567" w:rsidP="00DA1567">
      <w:pPr>
        <w:pStyle w:val="ListParagraph"/>
        <w:numPr>
          <w:ilvl w:val="0"/>
          <w:numId w:val="101"/>
        </w:numPr>
      </w:pPr>
      <w:r w:rsidRPr="00C45EDE">
        <w:t>07/21 Consumer Engagement WG</w:t>
      </w:r>
      <w:r w:rsidR="00CC3120" w:rsidRPr="00C45EDE">
        <w:t xml:space="preserve"> –</w:t>
      </w:r>
      <w:r w:rsidR="00223A10" w:rsidRPr="00C45EDE">
        <w:t xml:space="preserve"> Focused on </w:t>
      </w:r>
      <w:r w:rsidR="00212864" w:rsidRPr="00C45EDE">
        <w:t>reviewing the data and recommendations related to updating the Vets CAHP prioritization and case criteria.  No discussion of the Winter Plan.</w:t>
      </w:r>
    </w:p>
    <w:p w14:paraId="555DDEA9" w14:textId="77777777" w:rsidR="00CC3120" w:rsidRPr="00CC3120" w:rsidRDefault="00CC3120" w:rsidP="00A42CD0">
      <w:pPr>
        <w:pStyle w:val="ListParagraph"/>
        <w:rPr>
          <w:highlight w:val="yellow"/>
        </w:rPr>
      </w:pPr>
    </w:p>
    <w:p w14:paraId="71A5551B" w14:textId="328F5938" w:rsidR="00CC3120" w:rsidRDefault="00DA1567" w:rsidP="00B80AE7">
      <w:pPr>
        <w:pStyle w:val="ListParagraph"/>
        <w:numPr>
          <w:ilvl w:val="0"/>
          <w:numId w:val="101"/>
        </w:numPr>
      </w:pPr>
      <w:r>
        <w:t xml:space="preserve">07/28 ICH Pre- and Full Council </w:t>
      </w:r>
      <w:r w:rsidR="00CC3120">
        <w:t>–</w:t>
      </w:r>
      <w:r w:rsidR="00212864">
        <w:t xml:space="preserve"> Focused on adopting H</w:t>
      </w:r>
      <w:r w:rsidR="00B80AE7">
        <w:t>WDC 3.0 and the accompanying Work Plan</w:t>
      </w:r>
      <w:r w:rsidR="00B80AE7" w:rsidRPr="00F11735">
        <w:t>.</w:t>
      </w:r>
      <w:r w:rsidR="00B80AE7">
        <w:t xml:space="preserve">  </w:t>
      </w:r>
      <w:r w:rsidR="00B80AE7" w:rsidRPr="003F3BD8">
        <w:t>No discussion of the Winter Plan.</w:t>
      </w:r>
    </w:p>
    <w:p w14:paraId="05BEBD49" w14:textId="318D9021" w:rsidR="0041764D" w:rsidRDefault="005B5C2A" w:rsidP="0041764D">
      <w:pPr>
        <w:pStyle w:val="Heading2"/>
      </w:pPr>
      <w:bookmarkStart w:id="915" w:name="_Toc213349156"/>
      <w:r>
        <w:t>Prep for</w:t>
      </w:r>
      <w:r w:rsidR="0041764D">
        <w:t xml:space="preserve"> the FY2</w:t>
      </w:r>
      <w:r>
        <w:t>7</w:t>
      </w:r>
      <w:r w:rsidR="0041764D">
        <w:t xml:space="preserve"> Winter Plan</w:t>
      </w:r>
      <w:bookmarkEnd w:id="915"/>
    </w:p>
    <w:p w14:paraId="642AA4A2" w14:textId="2A6D6EF8" w:rsidR="00DA1567" w:rsidRDefault="00DA1567" w:rsidP="00DA1567">
      <w:r>
        <w:t>The following ICH meetings focused on reviewing proposed updates to the Winter Plan</w:t>
      </w:r>
      <w:r w:rsidR="00697E50">
        <w:t>.  The updates and feedback provided are summarized here</w:t>
      </w:r>
      <w:ins w:id="916" w:author="Silla, Theresa (EOM)" w:date="2026-10-05T15:31:00Z" w16du:dateUtc="2026-10-05T19:31:00Z">
        <w:r w:rsidR="0043354A">
          <w:t xml:space="preserve"> with the support of Microsoft Copilot</w:t>
        </w:r>
      </w:ins>
      <w:r>
        <w:t xml:space="preserve">: </w:t>
      </w:r>
    </w:p>
    <w:p w14:paraId="3B8CA600" w14:textId="77777777" w:rsidR="00DA1567" w:rsidRPr="00A42CD0" w:rsidRDefault="00DA1567" w:rsidP="00DA1567">
      <w:pPr>
        <w:pStyle w:val="ListParagraph"/>
        <w:numPr>
          <w:ilvl w:val="0"/>
          <w:numId w:val="101"/>
        </w:numPr>
        <w:rPr>
          <w:b/>
          <w:bCs/>
        </w:rPr>
      </w:pPr>
      <w:r w:rsidRPr="00A42CD0">
        <w:rPr>
          <w:b/>
          <w:bCs/>
        </w:rPr>
        <w:t>08/12 Family System WG</w:t>
      </w:r>
    </w:p>
    <w:p w14:paraId="4D89AE55" w14:textId="7B1FD2FE" w:rsidR="0044799C" w:rsidRDefault="002A3685" w:rsidP="0044799C">
      <w:pPr>
        <w:pStyle w:val="ListParagraph"/>
        <w:numPr>
          <w:ilvl w:val="1"/>
          <w:numId w:val="101"/>
        </w:numPr>
      </w:pPr>
      <w:r>
        <w:t>DHS projections and planning assumptions were presented at this meeting</w:t>
      </w:r>
      <w:r w:rsidR="002B19CE">
        <w:t xml:space="preserve">.  The presentation also included a breakdown of </w:t>
      </w:r>
      <w:r w:rsidR="00BD1CEF">
        <w:t xml:space="preserve">available shelter capacity, including the overflow sites currently planned to operate, as well as the additional site </w:t>
      </w:r>
      <w:r w:rsidR="002B19CE">
        <w:t>DHS can mobilize if necessary.</w:t>
      </w:r>
    </w:p>
    <w:p w14:paraId="6135A42F" w14:textId="3C004882" w:rsidR="002B19CE" w:rsidRDefault="00BD1CEF" w:rsidP="0044799C">
      <w:pPr>
        <w:pStyle w:val="ListParagraph"/>
        <w:numPr>
          <w:ilvl w:val="1"/>
          <w:numId w:val="101"/>
        </w:numPr>
      </w:pPr>
      <w:r>
        <w:t xml:space="preserve">Constituents flagged the following concerns and questions: </w:t>
      </w:r>
    </w:p>
    <w:p w14:paraId="71B21E9D" w14:textId="2DA3B7FB" w:rsidR="00BD1CEF" w:rsidRDefault="00BD1CEF" w:rsidP="00BD1CEF">
      <w:pPr>
        <w:pStyle w:val="ListParagraph"/>
        <w:numPr>
          <w:ilvl w:val="2"/>
          <w:numId w:val="101"/>
        </w:numPr>
      </w:pPr>
      <w:r w:rsidRPr="00A42CD0">
        <w:rPr>
          <w:b/>
          <w:bCs/>
        </w:rPr>
        <w:t>Units offline are unrealistically low</w:t>
      </w:r>
      <w:r w:rsidR="00854829">
        <w:t xml:space="preserve">.  Recommendation to work with DGS </w:t>
      </w:r>
      <w:r w:rsidR="00EA6495">
        <w:t xml:space="preserve">at future ERSO WG meetings to 1) better understand provisions in place to minimize outages (HVAC and </w:t>
      </w:r>
      <w:r w:rsidR="00CA0201">
        <w:t>elevator-related</w:t>
      </w:r>
      <w:r w:rsidR="00EA6495">
        <w:t xml:space="preserve"> outages identified as critical), </w:t>
      </w:r>
      <w:r w:rsidR="00854829">
        <w:t xml:space="preserve">and </w:t>
      </w:r>
      <w:r w:rsidR="00EA6495">
        <w:t xml:space="preserve">2) </w:t>
      </w:r>
      <w:r w:rsidR="00854829">
        <w:t>report out on offline units.</w:t>
      </w:r>
    </w:p>
    <w:p w14:paraId="5BEA94C8" w14:textId="577E1302" w:rsidR="00854829" w:rsidRDefault="00987E6E" w:rsidP="00BD1CEF">
      <w:pPr>
        <w:pStyle w:val="ListParagraph"/>
        <w:numPr>
          <w:ilvl w:val="2"/>
          <w:numId w:val="101"/>
        </w:numPr>
      </w:pPr>
      <w:r w:rsidRPr="00A42CD0">
        <w:rPr>
          <w:b/>
          <w:bCs/>
        </w:rPr>
        <w:t>Skepticism of the starting census figure of 323 families</w:t>
      </w:r>
      <w:r>
        <w:t xml:space="preserve">.  Recommendation to review Shelter Capacity and Weekly Occupancy Reports at the Family System WG meetings to confirm </w:t>
      </w:r>
      <w:r w:rsidR="00661015">
        <w:t>figures as well as offer options for tracking between meetings</w:t>
      </w:r>
      <w:r>
        <w:t>.</w:t>
      </w:r>
    </w:p>
    <w:p w14:paraId="5F0137A6" w14:textId="5829E669" w:rsidR="00987E6E" w:rsidRDefault="00661015" w:rsidP="00BD1CEF">
      <w:pPr>
        <w:pStyle w:val="ListParagraph"/>
        <w:numPr>
          <w:ilvl w:val="2"/>
          <w:numId w:val="101"/>
        </w:numPr>
      </w:pPr>
      <w:r w:rsidRPr="00A42CD0">
        <w:rPr>
          <w:b/>
          <w:bCs/>
        </w:rPr>
        <w:t>Concern about mobilizing staffing for overflow sites</w:t>
      </w:r>
      <w:r>
        <w:t xml:space="preserve">.  Confirmation from DHS that last year’s overflow sites remain active and DHS has the capability to </w:t>
      </w:r>
      <w:r w:rsidR="00AE600C">
        <w:t>staff the additional site (Rolark) as needed.</w:t>
      </w:r>
    </w:p>
    <w:p w14:paraId="78F63973" w14:textId="77777777" w:rsidR="00ED158A" w:rsidRDefault="00ED158A" w:rsidP="00A42CD0">
      <w:pPr>
        <w:pStyle w:val="ListParagraph"/>
        <w:ind w:left="2160"/>
      </w:pPr>
    </w:p>
    <w:p w14:paraId="1DC9236C" w14:textId="77777777" w:rsidR="00DA1567" w:rsidRPr="00A42CD0" w:rsidRDefault="00DA1567" w:rsidP="00DA1567">
      <w:pPr>
        <w:pStyle w:val="ListParagraph"/>
        <w:numPr>
          <w:ilvl w:val="0"/>
          <w:numId w:val="101"/>
        </w:numPr>
        <w:rPr>
          <w:b/>
          <w:bCs/>
        </w:rPr>
      </w:pPr>
      <w:r w:rsidRPr="00A42CD0">
        <w:rPr>
          <w:b/>
          <w:bCs/>
        </w:rPr>
        <w:t>08/13 Single Adult System WG</w:t>
      </w:r>
    </w:p>
    <w:p w14:paraId="16AEC577" w14:textId="2B851610" w:rsidR="00C1160A" w:rsidRDefault="00C1160A" w:rsidP="00C1160A">
      <w:pPr>
        <w:pStyle w:val="ListParagraph"/>
        <w:numPr>
          <w:ilvl w:val="1"/>
          <w:numId w:val="101"/>
        </w:numPr>
      </w:pPr>
      <w:r>
        <w:t xml:space="preserve">ICH </w:t>
      </w:r>
      <w:r w:rsidR="009E1DCF">
        <w:t xml:space="preserve">leveraged TCP’s hypothermia Debrief to </w:t>
      </w:r>
      <w:r w:rsidR="00394681">
        <w:t xml:space="preserve">confirm that if DHS mobilized a similar response to </w:t>
      </w:r>
      <w:r w:rsidR="0010521D">
        <w:t xml:space="preserve">FY26, </w:t>
      </w:r>
      <w:r w:rsidR="00090398">
        <w:t>the response would meet or exceed expected demand for single adults.</w:t>
      </w:r>
    </w:p>
    <w:p w14:paraId="6F70CC25" w14:textId="04533E60" w:rsidR="00090398" w:rsidRDefault="00090398" w:rsidP="00C1160A">
      <w:pPr>
        <w:pStyle w:val="ListParagraph"/>
        <w:numPr>
          <w:ilvl w:val="1"/>
          <w:numId w:val="101"/>
        </w:numPr>
      </w:pPr>
      <w:r>
        <w:t xml:space="preserve">Constituents flagged the following concerns and questions: </w:t>
      </w:r>
    </w:p>
    <w:p w14:paraId="65DCA13E" w14:textId="2523945D" w:rsidR="00090398" w:rsidRDefault="00090398" w:rsidP="00090398">
      <w:pPr>
        <w:pStyle w:val="ListParagraph"/>
        <w:numPr>
          <w:ilvl w:val="2"/>
          <w:numId w:val="101"/>
        </w:numPr>
      </w:pPr>
      <w:r w:rsidRPr="00A42CD0">
        <w:rPr>
          <w:b/>
          <w:bCs/>
        </w:rPr>
        <w:t>Shower access on Sundays</w:t>
      </w:r>
      <w:r>
        <w:t xml:space="preserve">.  </w:t>
      </w:r>
      <w:r w:rsidR="003F156B">
        <w:t>Flag that there is</w:t>
      </w:r>
      <w:r w:rsidR="00E62AD9" w:rsidRPr="00E62AD9">
        <w:t xml:space="preserve"> a significant gap in </w:t>
      </w:r>
      <w:r w:rsidR="00E62AD9">
        <w:t xml:space="preserve">Sunday shower access </w:t>
      </w:r>
      <w:r w:rsidR="00E62AD9" w:rsidRPr="00E62AD9">
        <w:t>when the Downtown Day Services Center is closed</w:t>
      </w:r>
      <w:r w:rsidR="00E62AD9">
        <w:t>,</w:t>
      </w:r>
      <w:r w:rsidR="00E62AD9" w:rsidRPr="00E62AD9">
        <w:t xml:space="preserve"> and community sites have limited slots spread across the city. Examples cited: Bethany Women’s Center (7 days), Georgetown Ministry Center, Mount Vernon UMC Sunday Shower Ministry, and SOME</w:t>
      </w:r>
      <w:r w:rsidR="00A10F9D">
        <w:t>.</w:t>
      </w:r>
    </w:p>
    <w:p w14:paraId="76E7C0EE" w14:textId="4A0F2A7B" w:rsidR="00A10F9D" w:rsidRDefault="00A10F9D" w:rsidP="00090398">
      <w:pPr>
        <w:pStyle w:val="ListParagraph"/>
        <w:numPr>
          <w:ilvl w:val="2"/>
          <w:numId w:val="101"/>
        </w:numPr>
      </w:pPr>
      <w:r>
        <w:rPr>
          <w:b/>
          <w:bCs/>
        </w:rPr>
        <w:t xml:space="preserve">Request to </w:t>
      </w:r>
      <w:r w:rsidR="008233D1">
        <w:rPr>
          <w:b/>
          <w:bCs/>
        </w:rPr>
        <w:t xml:space="preserve">designate </w:t>
      </w:r>
      <w:r w:rsidR="00CD11FC">
        <w:rPr>
          <w:b/>
          <w:bCs/>
        </w:rPr>
        <w:t>youth-</w:t>
      </w:r>
      <w:r w:rsidR="008233D1">
        <w:rPr>
          <w:b/>
          <w:bCs/>
        </w:rPr>
        <w:t xml:space="preserve"> </w:t>
      </w:r>
      <w:r w:rsidR="00C96437">
        <w:rPr>
          <w:b/>
          <w:bCs/>
        </w:rPr>
        <w:t xml:space="preserve">and LGBTQ+ </w:t>
      </w:r>
      <w:r w:rsidR="008233D1">
        <w:rPr>
          <w:b/>
          <w:bCs/>
        </w:rPr>
        <w:t>specific hypothermia sites</w:t>
      </w:r>
      <w:r w:rsidR="008233D1" w:rsidRPr="00A42CD0">
        <w:t>.</w:t>
      </w:r>
      <w:r w:rsidR="008233D1">
        <w:t xml:space="preserve"> </w:t>
      </w:r>
      <w:r w:rsidR="003F156B">
        <w:t xml:space="preserve">Recommendation to set aside and designate specific hypothermia sites for </w:t>
      </w:r>
      <w:r w:rsidR="00CD11FC">
        <w:t>youth</w:t>
      </w:r>
      <w:r w:rsidR="003F156B">
        <w:t xml:space="preserve"> and LGBTQ+ clients</w:t>
      </w:r>
      <w:r w:rsidR="00AD76D7">
        <w:t xml:space="preserve">.  Request to ensure </w:t>
      </w:r>
      <w:r w:rsidR="00C53AEF">
        <w:t>dedicated transport to those sites</w:t>
      </w:r>
      <w:r w:rsidR="007F43EC">
        <w:t>.</w:t>
      </w:r>
    </w:p>
    <w:p w14:paraId="52A464E1" w14:textId="0FCD9037" w:rsidR="007F43EC" w:rsidRDefault="009842DC" w:rsidP="00090398">
      <w:pPr>
        <w:pStyle w:val="ListParagraph"/>
        <w:numPr>
          <w:ilvl w:val="2"/>
          <w:numId w:val="101"/>
        </w:numPr>
      </w:pPr>
      <w:r w:rsidRPr="00A42CD0">
        <w:rPr>
          <w:b/>
          <w:bCs/>
        </w:rPr>
        <w:t>Outreach materials highlighting dedicated spaces and transportation options</w:t>
      </w:r>
      <w:r>
        <w:t xml:space="preserve">.  Recommendation to </w:t>
      </w:r>
      <w:r w:rsidR="00CA0201">
        <w:t xml:space="preserve">develop flyers </w:t>
      </w:r>
      <w:r w:rsidR="0000728A">
        <w:t xml:space="preserve">that emphasize key points of contact and dedicated resources </w:t>
      </w:r>
      <w:r w:rsidR="00CA0201">
        <w:t xml:space="preserve">for distribution and posting across all single </w:t>
      </w:r>
      <w:r w:rsidR="0000728A">
        <w:t xml:space="preserve">adult, </w:t>
      </w:r>
      <w:r w:rsidR="00CA0201">
        <w:t>youth</w:t>
      </w:r>
      <w:r w:rsidR="0000728A">
        <w:t>, and LGBTQ locations and services.</w:t>
      </w:r>
      <w:r w:rsidR="00CA0201">
        <w:t xml:space="preserve"> </w:t>
      </w:r>
    </w:p>
    <w:p w14:paraId="63F0A841" w14:textId="77777777" w:rsidR="00ED158A" w:rsidRDefault="00ED158A" w:rsidP="00A42CD0">
      <w:pPr>
        <w:pStyle w:val="ListParagraph"/>
        <w:ind w:left="2160"/>
      </w:pPr>
    </w:p>
    <w:p w14:paraId="48609C68" w14:textId="77777777" w:rsidR="00DA1567" w:rsidRPr="00A42CD0" w:rsidRDefault="00DA1567" w:rsidP="00DA1567">
      <w:pPr>
        <w:pStyle w:val="ListParagraph"/>
        <w:numPr>
          <w:ilvl w:val="0"/>
          <w:numId w:val="101"/>
        </w:numPr>
        <w:rPr>
          <w:b/>
          <w:bCs/>
        </w:rPr>
      </w:pPr>
      <w:r w:rsidRPr="00A42CD0">
        <w:rPr>
          <w:b/>
          <w:bCs/>
        </w:rPr>
        <w:t>08/18 Youth System WG</w:t>
      </w:r>
    </w:p>
    <w:p w14:paraId="102C6395" w14:textId="105168AC" w:rsidR="00533311" w:rsidRDefault="00E0316F" w:rsidP="00533311">
      <w:pPr>
        <w:pStyle w:val="ListParagraph"/>
        <w:numPr>
          <w:ilvl w:val="1"/>
          <w:numId w:val="101"/>
        </w:numPr>
      </w:pPr>
      <w:r>
        <w:t xml:space="preserve">DHS presented </w:t>
      </w:r>
      <w:r w:rsidR="00C0668C">
        <w:t>on their commitment to maintain the current capacity for youth emergency shelter beds and low-barrier beds for the upcoming hypothermia seaso</w:t>
      </w:r>
      <w:r w:rsidR="004933A4">
        <w:t>n, including their plans to establish youth-specific dormitories at 801 East and Pat Handy low-barrier shelters.</w:t>
      </w:r>
    </w:p>
    <w:p w14:paraId="76D9ADA3" w14:textId="3980E3EC" w:rsidR="00ED158A" w:rsidRDefault="00ED158A" w:rsidP="00ED158A">
      <w:pPr>
        <w:pStyle w:val="ListParagraph"/>
        <w:numPr>
          <w:ilvl w:val="1"/>
          <w:numId w:val="101"/>
        </w:numPr>
      </w:pPr>
      <w:r>
        <w:t xml:space="preserve">Constituents flagged the following concerns and questions: </w:t>
      </w:r>
    </w:p>
    <w:p w14:paraId="7282B476" w14:textId="03E333AD" w:rsidR="00ED158A" w:rsidRDefault="00195EAB" w:rsidP="00ED158A">
      <w:pPr>
        <w:pStyle w:val="ListParagraph"/>
        <w:numPr>
          <w:ilvl w:val="2"/>
          <w:numId w:val="101"/>
        </w:numPr>
      </w:pPr>
      <w:r w:rsidRPr="00A42CD0">
        <w:rPr>
          <w:b/>
          <w:bCs/>
        </w:rPr>
        <w:t>Safety &amp; security within hypothermia/co-located settings</w:t>
      </w:r>
      <w:r>
        <w:t xml:space="preserve">.  Questions about whether youth would be physically separate and secure from older adults and how the ICH would measure and mitigate against exploitation risks </w:t>
      </w:r>
      <w:r w:rsidR="00FE2EF0">
        <w:t xml:space="preserve">were posed.  DHS clarified that the security team is conducting </w:t>
      </w:r>
      <w:r w:rsidR="006D5F34">
        <w:t xml:space="preserve">a site analysis at Pat Handy and 801 East to ensure the youth dormitories are intentionally placed </w:t>
      </w:r>
      <w:r w:rsidR="00FE2EF0">
        <w:t>and have adequate safety measures</w:t>
      </w:r>
      <w:r w:rsidR="006D5F34">
        <w:t>.  This will be a key area of follow-up during the implementation.</w:t>
      </w:r>
    </w:p>
    <w:p w14:paraId="2BDD3932" w14:textId="763029D7" w:rsidR="006D5F34" w:rsidRDefault="00CA4661" w:rsidP="00ED158A">
      <w:pPr>
        <w:pStyle w:val="ListParagraph"/>
        <w:numPr>
          <w:ilvl w:val="2"/>
          <w:numId w:val="101"/>
        </w:numPr>
      </w:pPr>
      <w:r w:rsidRPr="00A42CD0">
        <w:rPr>
          <w:b/>
          <w:bCs/>
        </w:rPr>
        <w:t>Transportation Services</w:t>
      </w:r>
      <w:r>
        <w:t>.  Questions about how youth will be triaged and transported to designated dormitories, including requests for youth-specific routes, clearer referral instructions, and printed materials to direct youth to appropriate locations.</w:t>
      </w:r>
      <w:r w:rsidR="00FA7484">
        <w:t xml:space="preserve">  DHS </w:t>
      </w:r>
      <w:r w:rsidR="0038275C">
        <w:t xml:space="preserve">indicated that the </w:t>
      </w:r>
      <w:r w:rsidR="0041262E">
        <w:t>team is exploring adding the new youth drop-in centers to those routes for hypothermia operations, but that feasibility depends on UPO capacity and contract adjustments.</w:t>
      </w:r>
    </w:p>
    <w:p w14:paraId="508A28F6" w14:textId="005C1C80" w:rsidR="00CA4661" w:rsidRDefault="00E47E6B" w:rsidP="00ED158A">
      <w:pPr>
        <w:pStyle w:val="ListParagraph"/>
        <w:numPr>
          <w:ilvl w:val="2"/>
          <w:numId w:val="101"/>
        </w:numPr>
      </w:pPr>
      <w:r w:rsidRPr="00A42CD0">
        <w:rPr>
          <w:b/>
          <w:bCs/>
        </w:rPr>
        <w:t>Meaningful youth referral instructions in hypothermia Standard Operating Procedures (SOPs</w:t>
      </w:r>
      <w:r>
        <w:t>).  Recommendation to ensure that DHS and TCP</w:t>
      </w:r>
      <w:r w:rsidR="002706CE">
        <w:t xml:space="preserve"> add youth-specific referral language (including triage points and “ask for” cues) directly into hypothermia operations materials to guide referrals at intake </w:t>
      </w:r>
      <w:proofErr w:type="gramStart"/>
      <w:r w:rsidR="002706CE">
        <w:t>and also</w:t>
      </w:r>
      <w:proofErr w:type="gramEnd"/>
      <w:r w:rsidR="002706CE">
        <w:t xml:space="preserve"> support frontline transport and placement.</w:t>
      </w:r>
    </w:p>
    <w:p w14:paraId="4BFA2FE5" w14:textId="31CDD649" w:rsidR="002706CE" w:rsidRDefault="002706CE" w:rsidP="00ED158A">
      <w:pPr>
        <w:pStyle w:val="ListParagraph"/>
        <w:numPr>
          <w:ilvl w:val="2"/>
          <w:numId w:val="101"/>
        </w:numPr>
      </w:pPr>
      <w:r w:rsidRPr="00A42CD0">
        <w:rPr>
          <w:b/>
          <w:bCs/>
        </w:rPr>
        <w:t xml:space="preserve">Public </w:t>
      </w:r>
      <w:r w:rsidR="00F94F59" w:rsidRPr="00A42CD0">
        <w:rPr>
          <w:b/>
          <w:bCs/>
        </w:rPr>
        <w:t>i</w:t>
      </w:r>
      <w:r w:rsidRPr="00A42CD0">
        <w:rPr>
          <w:b/>
          <w:bCs/>
        </w:rPr>
        <w:t>nformation materials</w:t>
      </w:r>
      <w:r w:rsidR="00F94F59" w:rsidRPr="00A42CD0">
        <w:rPr>
          <w:b/>
          <w:bCs/>
        </w:rPr>
        <w:t xml:space="preserve"> highlighting youth resources</w:t>
      </w:r>
      <w:r w:rsidR="00F94F59">
        <w:t xml:space="preserve">.  Request to produce a </w:t>
      </w:r>
      <w:r w:rsidR="00B83D87">
        <w:t xml:space="preserve">one-pager/flyer highlighting youth-specific locations and resources, including guidance on how to access transportation, </w:t>
      </w:r>
      <w:r w:rsidR="007704AB">
        <w:t>and referral steps for distribution across drop-in centers and youth-serving agencies ahead of the season.</w:t>
      </w:r>
    </w:p>
    <w:p w14:paraId="2B96DBAA" w14:textId="73B380AF" w:rsidR="007704AB" w:rsidRDefault="007704AB" w:rsidP="00A42CD0">
      <w:pPr>
        <w:pStyle w:val="ListParagraph"/>
        <w:numPr>
          <w:ilvl w:val="2"/>
          <w:numId w:val="101"/>
        </w:numPr>
      </w:pPr>
      <w:r w:rsidRPr="00A42CD0">
        <w:rPr>
          <w:b/>
          <w:bCs/>
        </w:rPr>
        <w:t>Safety monitoring in co-located hypothermia settings</w:t>
      </w:r>
      <w:r w:rsidR="00EC6104">
        <w:t xml:space="preserve">: Request to document in the Winter Plan Appendix that DHS security pre-opening review will occur and post-activation monitoring will assess safety and exploitation risk indicators for you in co-located </w:t>
      </w:r>
      <w:r w:rsidR="0053449B">
        <w:t>hypothermia spaces.</w:t>
      </w:r>
    </w:p>
    <w:p w14:paraId="0312641E" w14:textId="77777777" w:rsidR="00ED158A" w:rsidRDefault="00ED158A" w:rsidP="00A42CD0">
      <w:pPr>
        <w:pStyle w:val="ListParagraph"/>
      </w:pPr>
    </w:p>
    <w:p w14:paraId="3D5D2822" w14:textId="5DEDB3AA" w:rsidR="00DA1567" w:rsidRPr="00A42CD0" w:rsidRDefault="00DA1567" w:rsidP="00DA1567">
      <w:pPr>
        <w:pStyle w:val="ListParagraph"/>
        <w:numPr>
          <w:ilvl w:val="0"/>
          <w:numId w:val="101"/>
        </w:numPr>
        <w:rPr>
          <w:b/>
          <w:bCs/>
        </w:rPr>
      </w:pPr>
      <w:r w:rsidRPr="00A42CD0">
        <w:rPr>
          <w:b/>
          <w:bCs/>
        </w:rPr>
        <w:t>08/20 Veterans NOW WG</w:t>
      </w:r>
    </w:p>
    <w:p w14:paraId="6A0CD197" w14:textId="273D43B6" w:rsidR="00103ACB" w:rsidRDefault="00103ACB" w:rsidP="00103ACB">
      <w:pPr>
        <w:pStyle w:val="ListParagraph"/>
        <w:numPr>
          <w:ilvl w:val="1"/>
          <w:numId w:val="101"/>
        </w:numPr>
      </w:pPr>
      <w:r>
        <w:t xml:space="preserve">ICH </w:t>
      </w:r>
      <w:r w:rsidR="005F6CAA">
        <w:t>flagged that the winter plan lacks veteran-specific information a</w:t>
      </w:r>
      <w:r w:rsidR="006D0FD9">
        <w:t xml:space="preserve">nd </w:t>
      </w:r>
      <w:r w:rsidR="003E21D2">
        <w:t>may</w:t>
      </w:r>
      <w:r w:rsidR="006D0FD9">
        <w:t xml:space="preserve"> benefit from a concise </w:t>
      </w:r>
      <w:r w:rsidR="003E21D2">
        <w:t>section</w:t>
      </w:r>
      <w:r w:rsidR="00ED3B05">
        <w:t xml:space="preserve"> for Veterans</w:t>
      </w:r>
      <w:r w:rsidR="006D0FD9">
        <w:t>.</w:t>
      </w:r>
    </w:p>
    <w:p w14:paraId="63B0417B" w14:textId="36F119D0" w:rsidR="006D0FD9" w:rsidRDefault="003E21D2" w:rsidP="00103ACB">
      <w:pPr>
        <w:pStyle w:val="ListParagraph"/>
        <w:numPr>
          <w:ilvl w:val="1"/>
          <w:numId w:val="101"/>
        </w:numPr>
      </w:pPr>
      <w:r>
        <w:t xml:space="preserve">Constituents flagged the following concerns and questions: </w:t>
      </w:r>
    </w:p>
    <w:p w14:paraId="493551A6" w14:textId="27F4D57D" w:rsidR="003E21D2" w:rsidRDefault="00DE5EC5" w:rsidP="003E21D2">
      <w:pPr>
        <w:pStyle w:val="ListParagraph"/>
        <w:numPr>
          <w:ilvl w:val="2"/>
          <w:numId w:val="101"/>
        </w:numPr>
      </w:pPr>
      <w:r w:rsidRPr="00A42CD0">
        <w:rPr>
          <w:b/>
          <w:bCs/>
        </w:rPr>
        <w:t>Overview of access points and resources for Veterans</w:t>
      </w:r>
      <w:r>
        <w:t xml:space="preserve"> (e.g.</w:t>
      </w:r>
      <w:r w:rsidR="00F87613">
        <w:t>,</w:t>
      </w:r>
      <w:r>
        <w:t xml:space="preserve"> VA-CRRC and SSVF screening/connection</w:t>
      </w:r>
      <w:r w:rsidR="00D7695B">
        <w:t>) recommended.</w:t>
      </w:r>
    </w:p>
    <w:p w14:paraId="256CBE2C" w14:textId="638F064C" w:rsidR="00D7695B" w:rsidRDefault="00ED3B05" w:rsidP="003E21D2">
      <w:pPr>
        <w:pStyle w:val="ListParagraph"/>
        <w:numPr>
          <w:ilvl w:val="2"/>
          <w:numId w:val="101"/>
        </w:numPr>
      </w:pPr>
      <w:r w:rsidRPr="00A42CD0">
        <w:rPr>
          <w:b/>
          <w:bCs/>
        </w:rPr>
        <w:t>Outreach planning and capacity</w:t>
      </w:r>
      <w:r>
        <w:t>.  Concern about the capacity for VA and/or SSVF outreach teams to engage at hypothermia sites, in addition to the low-barrier shelter sites already engaged.</w:t>
      </w:r>
    </w:p>
    <w:p w14:paraId="36DFDE7B" w14:textId="39B4C857" w:rsidR="00ED3B05" w:rsidRDefault="00D25BB9" w:rsidP="003E21D2">
      <w:pPr>
        <w:pStyle w:val="ListParagraph"/>
        <w:numPr>
          <w:ilvl w:val="2"/>
          <w:numId w:val="101"/>
        </w:numPr>
      </w:pPr>
      <w:r w:rsidRPr="00A42CD0">
        <w:rPr>
          <w:b/>
          <w:bCs/>
        </w:rPr>
        <w:t xml:space="preserve">Reluctance to memorialize </w:t>
      </w:r>
      <w:r w:rsidR="00F66E93" w:rsidRPr="00A42CD0">
        <w:rPr>
          <w:b/>
          <w:bCs/>
        </w:rPr>
        <w:t>current outreach schedules</w:t>
      </w:r>
      <w:r w:rsidR="00F66E93">
        <w:t>, given capacity constraints and need for flexibility across the outreach teams.</w:t>
      </w:r>
      <w:r w:rsidR="005E6701">
        <w:t xml:space="preserve">  Recommendation to focus on </w:t>
      </w:r>
      <w:r w:rsidR="006B2798">
        <w:t xml:space="preserve">the planning </w:t>
      </w:r>
      <w:r w:rsidR="005E6701">
        <w:t xml:space="preserve">process </w:t>
      </w:r>
      <w:r w:rsidR="006B2798">
        <w:t xml:space="preserve">and meetings, </w:t>
      </w:r>
      <w:r w:rsidR="000A1A64">
        <w:t xml:space="preserve">highlighting the </w:t>
      </w:r>
      <w:r w:rsidR="00CB264B">
        <w:t>ICH Veterans NOW WG meetin</w:t>
      </w:r>
      <w:r w:rsidR="005C265E">
        <w:t xml:space="preserve">g as the appropriate location for better understanding the </w:t>
      </w:r>
      <w:proofErr w:type="gramStart"/>
      <w:r w:rsidR="005C265E">
        <w:t>veterans</w:t>
      </w:r>
      <w:proofErr w:type="gramEnd"/>
      <w:r w:rsidR="005C265E">
        <w:t xml:space="preserve"> subsystem and outreach team efforts to engage </w:t>
      </w:r>
      <w:r w:rsidR="00E20B02">
        <w:t>low-barrier and hypothermia shelter locations.</w:t>
      </w:r>
    </w:p>
    <w:p w14:paraId="5214A01F" w14:textId="77777777" w:rsidR="00631F8E" w:rsidRDefault="00631F8E" w:rsidP="00A42CD0">
      <w:pPr>
        <w:pStyle w:val="ListParagraph"/>
        <w:ind w:left="2160"/>
      </w:pPr>
    </w:p>
    <w:p w14:paraId="39D97ED6" w14:textId="77777777" w:rsidR="00DA1567" w:rsidRPr="00A42CD0" w:rsidRDefault="00DA1567" w:rsidP="00DA1567">
      <w:pPr>
        <w:pStyle w:val="ListParagraph"/>
        <w:numPr>
          <w:ilvl w:val="0"/>
          <w:numId w:val="101"/>
        </w:numPr>
        <w:rPr>
          <w:b/>
          <w:bCs/>
        </w:rPr>
      </w:pPr>
      <w:r w:rsidRPr="00A42CD0">
        <w:rPr>
          <w:b/>
          <w:bCs/>
        </w:rPr>
        <w:t>08/25 Consumer Engagement WG</w:t>
      </w:r>
    </w:p>
    <w:p w14:paraId="029BAFBC" w14:textId="77777777" w:rsidR="00BA6A7D" w:rsidRDefault="00BA6A7D" w:rsidP="00631F8E">
      <w:pPr>
        <w:pStyle w:val="ListParagraph"/>
        <w:numPr>
          <w:ilvl w:val="1"/>
          <w:numId w:val="101"/>
        </w:numPr>
      </w:pPr>
      <w:r>
        <w:t>While the meeting did not focus on the Winter Plan or hypothermia season, there were some concerns and questions that lived experience constituents wanted to flag in relation to hypothermia season.</w:t>
      </w:r>
    </w:p>
    <w:p w14:paraId="7CD5D4AE" w14:textId="77777777" w:rsidR="00BA7389" w:rsidRDefault="00BA7389" w:rsidP="00BA7389">
      <w:pPr>
        <w:pStyle w:val="ListParagraph"/>
        <w:numPr>
          <w:ilvl w:val="1"/>
          <w:numId w:val="101"/>
        </w:numPr>
      </w:pPr>
      <w:r>
        <w:t xml:space="preserve">Constituents flagged the following concerns and questions: </w:t>
      </w:r>
    </w:p>
    <w:p w14:paraId="0AB4EF92" w14:textId="46C4284B" w:rsidR="00BA6A7D" w:rsidRDefault="00BA6A7D" w:rsidP="00BA7389">
      <w:pPr>
        <w:pStyle w:val="ListParagraph"/>
        <w:numPr>
          <w:ilvl w:val="2"/>
          <w:numId w:val="101"/>
        </w:numPr>
      </w:pPr>
      <w:r w:rsidRPr="00A42CD0">
        <w:rPr>
          <w:b/>
          <w:bCs/>
        </w:rPr>
        <w:t>Pedestrian &amp; Traffic Safety Near Shelters/Service Sites</w:t>
      </w:r>
      <w:r>
        <w:t xml:space="preserve">. </w:t>
      </w:r>
      <w:r w:rsidR="00E02A91">
        <w:t xml:space="preserve"> Concern that pedestrian and traffic safety near shelters and service sites is particularly important during hypothermia season, when people travel more frequently between drop-in centers, shelters, and warming locations.  Recommendation to obtain additional data </w:t>
      </w:r>
      <w:r w:rsidR="00357ACF">
        <w:t>points</w:t>
      </w:r>
      <w:r w:rsidR="00E02A91">
        <w:t xml:space="preserve"> related to </w:t>
      </w:r>
      <w:r w:rsidR="00357ACF">
        <w:t>traffic-related accidents and fatalities from OCME and OPRMI.</w:t>
      </w:r>
    </w:p>
    <w:p w14:paraId="54937791" w14:textId="7CE3F57A" w:rsidR="00357ACF" w:rsidRDefault="00357ACF" w:rsidP="00A42CD0">
      <w:pPr>
        <w:pStyle w:val="ListParagraph"/>
        <w:numPr>
          <w:ilvl w:val="2"/>
          <w:numId w:val="101"/>
        </w:numPr>
      </w:pPr>
      <w:r w:rsidRPr="00A42CD0">
        <w:rPr>
          <w:b/>
          <w:bCs/>
        </w:rPr>
        <w:t xml:space="preserve">HMIS </w:t>
      </w:r>
      <w:r w:rsidR="0079657A" w:rsidRPr="00A42CD0">
        <w:rPr>
          <w:b/>
          <w:bCs/>
        </w:rPr>
        <w:t xml:space="preserve">access and visibility across </w:t>
      </w:r>
      <w:r w:rsidR="003F1808">
        <w:rPr>
          <w:b/>
          <w:bCs/>
        </w:rPr>
        <w:t>hypothermia sites</w:t>
      </w:r>
      <w:r w:rsidR="00B4587C" w:rsidRPr="00A42CD0">
        <w:rPr>
          <w:b/>
          <w:bCs/>
        </w:rPr>
        <w:t xml:space="preserve"> </w:t>
      </w:r>
      <w:r w:rsidR="00803B2E" w:rsidRPr="00A42CD0">
        <w:rPr>
          <w:b/>
          <w:bCs/>
        </w:rPr>
        <w:t>to facilitate coordination</w:t>
      </w:r>
      <w:r w:rsidR="00803B2E">
        <w:t xml:space="preserve">.  Flag that </w:t>
      </w:r>
      <w:r w:rsidR="009841FE">
        <w:t>HMIS access is critical across all hypothermia sites, citing prior issues at Harbor Lights.</w:t>
      </w:r>
      <w:r w:rsidR="00E348B4">
        <w:t xml:space="preserve">  Confusion around Universal ROI end dates </w:t>
      </w:r>
      <w:r w:rsidR="009E754F">
        <w:t xml:space="preserve">and impact </w:t>
      </w:r>
      <w:r w:rsidR="00A9059D">
        <w:t>on</w:t>
      </w:r>
      <w:r w:rsidR="00E348B4">
        <w:t xml:space="preserve"> the ability to quickly confirm placement status at shelters during hypothermia alerts.</w:t>
      </w:r>
      <w:r w:rsidR="00B85E81">
        <w:t xml:space="preserve">  Recommendation </w:t>
      </w:r>
      <w:r w:rsidR="004F45CB">
        <w:t xml:space="preserve">to provide guidance on </w:t>
      </w:r>
      <w:r w:rsidR="00282593">
        <w:t xml:space="preserve">how to navigate </w:t>
      </w:r>
      <w:r w:rsidR="000924B5">
        <w:t xml:space="preserve">HMIS requirement for ROI </w:t>
      </w:r>
      <w:r w:rsidR="00E02A6A">
        <w:t>end dates</w:t>
      </w:r>
      <w:r w:rsidR="000924B5">
        <w:t xml:space="preserve"> in HMIS</w:t>
      </w:r>
      <w:r w:rsidR="00282593">
        <w:t xml:space="preserve"> and practice – which is that providers do not need a new ROI each year.  </w:t>
      </w:r>
    </w:p>
    <w:p w14:paraId="5A7CABF2" w14:textId="77777777" w:rsidR="00631F8E" w:rsidRDefault="00631F8E" w:rsidP="00A42CD0">
      <w:pPr>
        <w:pStyle w:val="ListParagraph"/>
      </w:pPr>
    </w:p>
    <w:p w14:paraId="67E3B374" w14:textId="77777777" w:rsidR="00DA1567" w:rsidRPr="00A42CD0" w:rsidRDefault="00DA1567" w:rsidP="00DA1567">
      <w:pPr>
        <w:pStyle w:val="ListParagraph"/>
        <w:numPr>
          <w:ilvl w:val="0"/>
          <w:numId w:val="101"/>
        </w:numPr>
        <w:rPr>
          <w:b/>
          <w:bCs/>
        </w:rPr>
      </w:pPr>
      <w:r w:rsidRPr="00A42CD0">
        <w:rPr>
          <w:b/>
          <w:bCs/>
        </w:rPr>
        <w:t>08/26 ERSO WG</w:t>
      </w:r>
    </w:p>
    <w:p w14:paraId="4C4FADEC" w14:textId="77777777" w:rsidR="00250404" w:rsidRDefault="00250404" w:rsidP="00206850">
      <w:pPr>
        <w:pStyle w:val="ListParagraph"/>
        <w:numPr>
          <w:ilvl w:val="1"/>
          <w:numId w:val="101"/>
        </w:numPr>
      </w:pPr>
      <w:r>
        <w:t xml:space="preserve">The following agencies presented key information related to hypothermia planning: </w:t>
      </w:r>
    </w:p>
    <w:p w14:paraId="02B61949" w14:textId="25E48F06" w:rsidR="00206850" w:rsidRDefault="00B71D50" w:rsidP="00250404">
      <w:pPr>
        <w:pStyle w:val="ListParagraph"/>
        <w:numPr>
          <w:ilvl w:val="2"/>
          <w:numId w:val="101"/>
        </w:numPr>
      </w:pPr>
      <w:r>
        <w:t>DHS presented the</w:t>
      </w:r>
      <w:r w:rsidR="00437AE6">
        <w:t>ir</w:t>
      </w:r>
      <w:r>
        <w:t xml:space="preserve"> </w:t>
      </w:r>
      <w:r w:rsidR="00F47EBE">
        <w:t xml:space="preserve">forecast for </w:t>
      </w:r>
      <w:r w:rsidR="009C48AB">
        <w:t>single adults, including young adult</w:t>
      </w:r>
      <w:r w:rsidR="00250404">
        <w:t>s, highlighting improvements in model inputs and performance.</w:t>
      </w:r>
    </w:p>
    <w:p w14:paraId="6FD48D5A" w14:textId="42111196" w:rsidR="00250404" w:rsidRDefault="00250404" w:rsidP="00250404">
      <w:pPr>
        <w:pStyle w:val="ListParagraph"/>
        <w:numPr>
          <w:ilvl w:val="2"/>
          <w:numId w:val="101"/>
        </w:numPr>
      </w:pPr>
      <w:r>
        <w:t xml:space="preserve">DGS </w:t>
      </w:r>
      <w:r w:rsidR="00956C3A">
        <w:t xml:space="preserve">identified </w:t>
      </w:r>
      <w:r w:rsidR="00845C94">
        <w:t xml:space="preserve">prep underway, including their schedule for </w:t>
      </w:r>
      <w:r w:rsidR="00F16288">
        <w:t>switching District-owned and/or operated facilities from cooling to heating systems.</w:t>
      </w:r>
      <w:r w:rsidR="00C61830">
        <w:t xml:space="preserve">  DGS also flagged </w:t>
      </w:r>
      <w:r w:rsidR="00FD7FDF">
        <w:t>its strategy to improve outage and repair timelines by avoiding proprietary parts and systems, making preventive HVAC investments, and</w:t>
      </w:r>
      <w:r w:rsidR="00F817D9">
        <w:t xml:space="preserve"> engaging new </w:t>
      </w:r>
      <w:r w:rsidR="001A7722">
        <w:t>maintenance contractors</w:t>
      </w:r>
      <w:r w:rsidR="00F817D9">
        <w:t xml:space="preserve">.  </w:t>
      </w:r>
    </w:p>
    <w:p w14:paraId="3EA993A8" w14:textId="7FCB0F4C" w:rsidR="00DD492A" w:rsidRDefault="00DD492A" w:rsidP="00250404">
      <w:pPr>
        <w:pStyle w:val="ListParagraph"/>
        <w:numPr>
          <w:ilvl w:val="2"/>
          <w:numId w:val="101"/>
        </w:numPr>
      </w:pPr>
      <w:r>
        <w:t xml:space="preserve">MPD confirmed their readiness to provide ongoing support or special attention for warming buses and key </w:t>
      </w:r>
      <w:r w:rsidR="00384DC4">
        <w:t>homeless facilities/centers.</w:t>
      </w:r>
    </w:p>
    <w:p w14:paraId="62D667BD" w14:textId="77777777" w:rsidR="00F16288" w:rsidRDefault="00F16288" w:rsidP="00F16288">
      <w:pPr>
        <w:pStyle w:val="ListParagraph"/>
        <w:numPr>
          <w:ilvl w:val="1"/>
          <w:numId w:val="101"/>
        </w:numPr>
      </w:pPr>
      <w:r>
        <w:t xml:space="preserve">Constituents flagged the following concerns and questions: </w:t>
      </w:r>
    </w:p>
    <w:p w14:paraId="58AD34CC" w14:textId="48DABDE9" w:rsidR="00F16288" w:rsidRDefault="00575C06" w:rsidP="00F16288">
      <w:pPr>
        <w:pStyle w:val="ListParagraph"/>
        <w:numPr>
          <w:ilvl w:val="2"/>
          <w:numId w:val="101"/>
        </w:numPr>
      </w:pPr>
      <w:r w:rsidRPr="00A42CD0">
        <w:rPr>
          <w:b/>
          <w:bCs/>
        </w:rPr>
        <w:t>Integration of eviction data</w:t>
      </w:r>
      <w:r>
        <w:t xml:space="preserve">.  </w:t>
      </w:r>
      <w:r w:rsidR="00E365C1">
        <w:t>Recommendation</w:t>
      </w:r>
      <w:r w:rsidR="003D0007">
        <w:t>: Integrate eviction data to improve predictions, given concerns that sharp rises in evictions will increase</w:t>
      </w:r>
      <w:r w:rsidR="00E365C1">
        <w:t xml:space="preserve"> demand for shelter services.  DHS flagged that they were already working on this and hope to improve the </w:t>
      </w:r>
      <w:r w:rsidR="000A31FC">
        <w:t>eviction</w:t>
      </w:r>
      <w:r w:rsidR="00E365C1">
        <w:t xml:space="preserve"> data that they </w:t>
      </w:r>
      <w:r w:rsidR="00D05406">
        <w:t>can</w:t>
      </w:r>
      <w:r w:rsidR="00E365C1">
        <w:t xml:space="preserve"> </w:t>
      </w:r>
      <w:r w:rsidR="0096084D">
        <w:t xml:space="preserve">readily </w:t>
      </w:r>
      <w:r w:rsidR="00E365C1">
        <w:t>access.</w:t>
      </w:r>
    </w:p>
    <w:p w14:paraId="2FC451F9" w14:textId="794B1AE6" w:rsidR="00E365C1" w:rsidRDefault="000B3200" w:rsidP="00E365C1">
      <w:pPr>
        <w:pStyle w:val="ListParagraph"/>
        <w:numPr>
          <w:ilvl w:val="2"/>
          <w:numId w:val="101"/>
        </w:numPr>
      </w:pPr>
      <w:r w:rsidRPr="00A42CD0">
        <w:rPr>
          <w:b/>
          <w:bCs/>
        </w:rPr>
        <w:t xml:space="preserve">Provision of dignified </w:t>
      </w:r>
      <w:r w:rsidR="002639BD" w:rsidRPr="00A42CD0">
        <w:rPr>
          <w:b/>
          <w:bCs/>
        </w:rPr>
        <w:t>shelter, especially cots and/or beds</w:t>
      </w:r>
      <w:r w:rsidR="002639BD">
        <w:t xml:space="preserve">.  Flags that women have reported </w:t>
      </w:r>
      <w:r w:rsidR="00D73855">
        <w:t xml:space="preserve">instances where they were only offered blankets </w:t>
      </w:r>
      <w:r w:rsidR="0096084D">
        <w:t>but no</w:t>
      </w:r>
      <w:r w:rsidR="00D73855">
        <w:t xml:space="preserve"> bed or cot</w:t>
      </w:r>
      <w:r w:rsidR="0096084D">
        <w:t xml:space="preserve"> for their overnight stay at hypothermia locations</w:t>
      </w:r>
      <w:r w:rsidR="00D05406">
        <w:t>.</w:t>
      </w:r>
    </w:p>
    <w:p w14:paraId="18543E45" w14:textId="1D309CB7" w:rsidR="007B44EE" w:rsidRDefault="009830CC" w:rsidP="00E365C1">
      <w:pPr>
        <w:pStyle w:val="ListParagraph"/>
        <w:numPr>
          <w:ilvl w:val="2"/>
          <w:numId w:val="101"/>
        </w:numPr>
      </w:pPr>
      <w:r w:rsidRPr="00A42CD0">
        <w:rPr>
          <w:b/>
          <w:bCs/>
        </w:rPr>
        <w:t xml:space="preserve">Increase in individuals with substance use and behavioral health needs </w:t>
      </w:r>
      <w:r w:rsidR="003D79C0" w:rsidRPr="00A42CD0">
        <w:rPr>
          <w:b/>
          <w:bCs/>
        </w:rPr>
        <w:t>flagged</w:t>
      </w:r>
      <w:r w:rsidR="003D79C0">
        <w:t>.  The</w:t>
      </w:r>
      <w:r w:rsidR="005C7656">
        <w:t>re are two types of increases noted: 1)</w:t>
      </w:r>
      <w:r>
        <w:t xml:space="preserve"> </w:t>
      </w:r>
      <w:r w:rsidR="005C7656">
        <w:t xml:space="preserve">increases at </w:t>
      </w:r>
      <w:r w:rsidR="00960266">
        <w:t>hotspots throughout the city</w:t>
      </w:r>
      <w:r w:rsidR="005C7656">
        <w:t xml:space="preserve"> and 2) annual increase in demand for </w:t>
      </w:r>
      <w:r w:rsidR="002D7C5A">
        <w:t xml:space="preserve">behavioral health services and </w:t>
      </w:r>
      <w:r w:rsidR="003D0007">
        <w:t>support</w:t>
      </w:r>
      <w:r w:rsidR="002D7C5A">
        <w:t xml:space="preserve"> </w:t>
      </w:r>
      <w:r w:rsidR="007B44EE">
        <w:t xml:space="preserve">during hypothermia season when consumers that are normally reluctant to engage with shelter services are coming in from the cold.  </w:t>
      </w:r>
    </w:p>
    <w:p w14:paraId="6615AC30" w14:textId="65F98B0B" w:rsidR="00250404" w:rsidRDefault="00337BB5" w:rsidP="00A42CD0">
      <w:pPr>
        <w:pStyle w:val="ListParagraph"/>
        <w:numPr>
          <w:ilvl w:val="2"/>
          <w:numId w:val="101"/>
        </w:numPr>
      </w:pPr>
      <w:r w:rsidRPr="00A42CD0">
        <w:rPr>
          <w:b/>
          <w:bCs/>
        </w:rPr>
        <w:t xml:space="preserve">Holding DGS accountable for timely repairs and systematic improvements </w:t>
      </w:r>
      <w:r w:rsidR="00AA6147" w:rsidRPr="00A42CD0">
        <w:rPr>
          <w:b/>
          <w:bCs/>
        </w:rPr>
        <w:t>to known issues that have taken decades to adequately address</w:t>
      </w:r>
      <w:r w:rsidR="00AA6147">
        <w:t xml:space="preserve">.  </w:t>
      </w:r>
      <w:r w:rsidR="009C23EE">
        <w:t>ICH members highlighted that</w:t>
      </w:r>
      <w:r w:rsidR="00FD7FDF">
        <w:t xml:space="preserve"> while they are encouraged to hear about the strategies and policies </w:t>
      </w:r>
      <w:r w:rsidR="003666DB">
        <w:t>DGS recently adopted</w:t>
      </w:r>
      <w:r w:rsidR="00FD7FDF">
        <w:t>,</w:t>
      </w:r>
      <w:r w:rsidR="009C23EE">
        <w:t xml:space="preserve"> they are frustrated by</w:t>
      </w:r>
      <w:r w:rsidR="001F6F8E">
        <w:t xml:space="preserve"> the lack of progress on</w:t>
      </w:r>
      <w:r w:rsidR="00FD7FDF">
        <w:t xml:space="preserve"> </w:t>
      </w:r>
      <w:r w:rsidR="001F6F8E">
        <w:t>issues that have been salient for over a decade.  Recommendation</w:t>
      </w:r>
      <w:r w:rsidR="00573E3E">
        <w:t xml:space="preserve">: provide robust updates, including data sharing/presentations, to highlight progress in implementing the </w:t>
      </w:r>
      <w:r w:rsidR="001F6F8E">
        <w:t>strategies and policies outlined in the meeting.</w:t>
      </w:r>
    </w:p>
    <w:p w14:paraId="07DC9C20" w14:textId="77777777" w:rsidR="00631F8E" w:rsidRDefault="00631F8E" w:rsidP="00A42CD0">
      <w:pPr>
        <w:pStyle w:val="ListParagraph"/>
      </w:pPr>
    </w:p>
    <w:p w14:paraId="25684F92" w14:textId="77777777" w:rsidR="00DA1567" w:rsidRPr="00A42CD0" w:rsidRDefault="00DA1567" w:rsidP="00DA1567">
      <w:pPr>
        <w:pStyle w:val="ListParagraph"/>
        <w:numPr>
          <w:ilvl w:val="0"/>
          <w:numId w:val="101"/>
        </w:numPr>
        <w:rPr>
          <w:b/>
          <w:bCs/>
        </w:rPr>
      </w:pPr>
      <w:r w:rsidRPr="00A42CD0">
        <w:rPr>
          <w:b/>
          <w:bCs/>
        </w:rPr>
        <w:t>09/02 Healthcare WG</w:t>
      </w:r>
    </w:p>
    <w:p w14:paraId="381EA6ED" w14:textId="702F5099" w:rsidR="001A7722" w:rsidRDefault="001A7722" w:rsidP="001A7722">
      <w:pPr>
        <w:pStyle w:val="ListParagraph"/>
        <w:numPr>
          <w:ilvl w:val="1"/>
          <w:numId w:val="101"/>
        </w:numPr>
      </w:pPr>
      <w:r>
        <w:t xml:space="preserve">The following agencies presented key information related to hypothermia planning: </w:t>
      </w:r>
    </w:p>
    <w:p w14:paraId="077B921C" w14:textId="2178CBD7" w:rsidR="001A7722" w:rsidRDefault="00F25066" w:rsidP="001A7722">
      <w:pPr>
        <w:pStyle w:val="ListParagraph"/>
        <w:numPr>
          <w:ilvl w:val="2"/>
          <w:numId w:val="101"/>
        </w:numPr>
      </w:pPr>
      <w:r>
        <w:t>OCME</w:t>
      </w:r>
      <w:r w:rsidR="00E2540E">
        <w:t xml:space="preserve"> updates on </w:t>
      </w:r>
      <w:r w:rsidR="00BC3800">
        <w:t xml:space="preserve">FY26 hypothermia season facilities.  While there were 14 </w:t>
      </w:r>
      <w:r w:rsidR="0036210D">
        <w:t>hypothermia-related</w:t>
      </w:r>
      <w:r w:rsidR="00C8042B">
        <w:t xml:space="preserve"> fatalities, only 1 decedent was positively confirmed as undomiciled.  </w:t>
      </w:r>
      <w:r w:rsidR="00247C1E">
        <w:t xml:space="preserve">See </w:t>
      </w:r>
      <w:r w:rsidR="00A017DC">
        <w:fldChar w:fldCharType="begin"/>
      </w:r>
      <w:r w:rsidR="00A017DC">
        <w:instrText xml:space="preserve"> REF _Ref240294937 \h </w:instrText>
      </w:r>
      <w:r w:rsidR="00A017DC">
        <w:fldChar w:fldCharType="separate"/>
      </w:r>
      <w:ins w:id="917" w:author="Silla, Theresa (EOM)" w:date="2026-10-07T18:01:00Z" w16du:dateUtc="2026-10-07T22:01:00Z">
        <w:r w:rsidR="00B01446" w:rsidRPr="000A2FA9">
          <w:rPr>
            <w:b/>
            <w:bCs/>
          </w:rPr>
          <w:t xml:space="preserve">Table </w:t>
        </w:r>
        <w:r w:rsidR="00B01446">
          <w:rPr>
            <w:b/>
            <w:bCs/>
            <w:noProof/>
          </w:rPr>
          <w:t>25</w:t>
        </w:r>
        <w:r w:rsidR="00B01446" w:rsidRPr="000A2FA9">
          <w:rPr>
            <w:b/>
            <w:bCs/>
          </w:rPr>
          <w:t>: Hypothermia Deaths in the District Among Persons Experiencing Homelessness</w:t>
        </w:r>
      </w:ins>
      <w:del w:id="918" w:author="Silla, Theresa (EOM)" w:date="2026-10-05T13:12:00Z" w16du:dateUtc="2026-10-05T17:12:00Z">
        <w:r w:rsidR="000C37CA" w:rsidRPr="000A2FA9" w:rsidDel="00D1546D">
          <w:rPr>
            <w:b/>
            <w:bCs/>
          </w:rPr>
          <w:delText xml:space="preserve">Table </w:delText>
        </w:r>
        <w:r w:rsidR="000C37CA" w:rsidDel="00D1546D">
          <w:rPr>
            <w:b/>
            <w:bCs/>
            <w:noProof/>
          </w:rPr>
          <w:delText>25</w:delText>
        </w:r>
        <w:r w:rsidR="000C37CA" w:rsidRPr="000A2FA9" w:rsidDel="00D1546D">
          <w:rPr>
            <w:b/>
            <w:bCs/>
          </w:rPr>
          <w:delText>: Hypothermia Deaths in the District Among Persons Experiencing Homelessness</w:delText>
        </w:r>
      </w:del>
      <w:r w:rsidR="00A017DC">
        <w:fldChar w:fldCharType="end"/>
      </w:r>
      <w:r w:rsidR="00A017DC">
        <w:t xml:space="preserve"> below.</w:t>
      </w:r>
    </w:p>
    <w:p w14:paraId="0DDD0588" w14:textId="77777777" w:rsidR="0063543C" w:rsidRDefault="00877BA9" w:rsidP="001A7722">
      <w:pPr>
        <w:pStyle w:val="ListParagraph"/>
        <w:numPr>
          <w:ilvl w:val="2"/>
          <w:numId w:val="101"/>
        </w:numPr>
      </w:pPr>
      <w:r>
        <w:t xml:space="preserve">DBH updates related to street outreach and CRT, MyRides, </w:t>
      </w:r>
      <w:r w:rsidR="0063543C">
        <w:t>Withdrawal Management, FD-12 &amp; Officer Agent Training, and the 988 Call Line.</w:t>
      </w:r>
    </w:p>
    <w:p w14:paraId="1F4C1D9E" w14:textId="1F151480" w:rsidR="00042088" w:rsidRDefault="0063543C" w:rsidP="001A7722">
      <w:pPr>
        <w:pStyle w:val="ListParagraph"/>
        <w:numPr>
          <w:ilvl w:val="2"/>
          <w:numId w:val="101"/>
        </w:numPr>
      </w:pPr>
      <w:r>
        <w:t xml:space="preserve">DC Health updates related to their Fall/Winter Respiratory Illness Plan under development, food access, street medicine program launch, and </w:t>
      </w:r>
      <w:r w:rsidRPr="00C05310">
        <w:t>street medicine program launch.</w:t>
      </w:r>
      <w:r>
        <w:t xml:space="preserve">  </w:t>
      </w:r>
      <w:r w:rsidR="00877BA9">
        <w:t xml:space="preserve"> </w:t>
      </w:r>
    </w:p>
    <w:p w14:paraId="56529DAC" w14:textId="77777777" w:rsidR="004E5935" w:rsidRPr="004E5935" w:rsidRDefault="004E5935" w:rsidP="004E5935">
      <w:pPr>
        <w:pStyle w:val="ListParagraph"/>
        <w:numPr>
          <w:ilvl w:val="1"/>
          <w:numId w:val="101"/>
        </w:numPr>
      </w:pPr>
      <w:r w:rsidRPr="004E5935">
        <w:t xml:space="preserve">Constituents flagged the following concerns and questions: </w:t>
      </w:r>
    </w:p>
    <w:p w14:paraId="26DB25EB" w14:textId="121A8E07" w:rsidR="004E5935" w:rsidRDefault="004E5935" w:rsidP="004E5935">
      <w:pPr>
        <w:pStyle w:val="ListParagraph"/>
        <w:numPr>
          <w:ilvl w:val="2"/>
          <w:numId w:val="101"/>
        </w:numPr>
      </w:pPr>
      <w:r w:rsidRPr="00A42CD0">
        <w:rPr>
          <w:b/>
          <w:bCs/>
        </w:rPr>
        <w:t xml:space="preserve">Skepticism </w:t>
      </w:r>
      <w:r w:rsidR="00131AB6" w:rsidRPr="00A42CD0">
        <w:rPr>
          <w:b/>
          <w:bCs/>
        </w:rPr>
        <w:t>around</w:t>
      </w:r>
      <w:r w:rsidRPr="00A42CD0">
        <w:rPr>
          <w:b/>
          <w:bCs/>
        </w:rPr>
        <w:t xml:space="preserve"> OCME </w:t>
      </w:r>
      <w:r w:rsidR="00062A19" w:rsidRPr="00A42CD0">
        <w:rPr>
          <w:b/>
          <w:bCs/>
        </w:rPr>
        <w:t>count of hypothermia-related fatalities</w:t>
      </w:r>
      <w:r w:rsidR="00F637E7" w:rsidRPr="00A42CD0">
        <w:rPr>
          <w:b/>
          <w:bCs/>
        </w:rPr>
        <w:t xml:space="preserve"> amongst undomiciled decedents</w:t>
      </w:r>
      <w:r w:rsidR="00F637E7">
        <w:t xml:space="preserve">.  Recommendation to </w:t>
      </w:r>
      <w:r w:rsidR="00877A4C">
        <w:t xml:space="preserve">ground-truth </w:t>
      </w:r>
      <w:r w:rsidR="00042088">
        <w:t>data against unusual incident reports managed by DHS and critical incident reports managed by TCP.  Recommendation</w:t>
      </w:r>
      <w:r w:rsidR="00573E3E">
        <w:t xml:space="preserve">: </w:t>
      </w:r>
      <w:r w:rsidR="00E97B59">
        <w:t>work with OCME to ensure investigators have access to HMIS</w:t>
      </w:r>
      <w:r w:rsidR="00042088">
        <w:t>.</w:t>
      </w:r>
    </w:p>
    <w:p w14:paraId="0853BE68" w14:textId="3215A723" w:rsidR="00042088" w:rsidRDefault="00C32935" w:rsidP="004E5935">
      <w:pPr>
        <w:pStyle w:val="ListParagraph"/>
        <w:numPr>
          <w:ilvl w:val="2"/>
          <w:numId w:val="101"/>
        </w:numPr>
      </w:pPr>
      <w:r w:rsidRPr="00A42CD0">
        <w:rPr>
          <w:b/>
          <w:bCs/>
        </w:rPr>
        <w:t xml:space="preserve">Availability of </w:t>
      </w:r>
      <w:r w:rsidR="009E7A29" w:rsidRPr="00A42CD0">
        <w:rPr>
          <w:b/>
          <w:bCs/>
        </w:rPr>
        <w:t>free masks at shelters and day centers and potential for mask mandates at certain infection levels</w:t>
      </w:r>
      <w:r w:rsidR="009E7A29">
        <w:t xml:space="preserve">.  </w:t>
      </w:r>
      <w:r w:rsidR="003B4A2E">
        <w:t xml:space="preserve">Clarification that DHS makes masks available in shelters for staff and residents.  Confirmation that </w:t>
      </w:r>
      <w:proofErr w:type="gramStart"/>
      <w:r w:rsidR="003B4A2E">
        <w:t>mask</w:t>
      </w:r>
      <w:proofErr w:type="gramEnd"/>
      <w:r w:rsidR="003B4A2E">
        <w:t xml:space="preserve"> mandates may be triggered under high respiratory activity, but thresholds have not been reached recently.  Encouragement to mask even when mandates are not in place.</w:t>
      </w:r>
    </w:p>
    <w:p w14:paraId="35AE7046" w14:textId="06ED9EF3" w:rsidR="00E0101B" w:rsidRDefault="00BF1697" w:rsidP="00A42CD0">
      <w:pPr>
        <w:pStyle w:val="ListParagraph"/>
        <w:numPr>
          <w:ilvl w:val="2"/>
          <w:numId w:val="101"/>
        </w:numPr>
      </w:pPr>
      <w:r w:rsidRPr="00A42CD0">
        <w:rPr>
          <w:b/>
          <w:bCs/>
        </w:rPr>
        <w:t>S</w:t>
      </w:r>
      <w:r w:rsidR="00D97FD8">
        <w:rPr>
          <w:b/>
          <w:bCs/>
        </w:rPr>
        <w:t xml:space="preserve">everal </w:t>
      </w:r>
      <w:r w:rsidRPr="00A42CD0">
        <w:rPr>
          <w:b/>
          <w:bCs/>
        </w:rPr>
        <w:t>food-related concerns</w:t>
      </w:r>
      <w:r>
        <w:t xml:space="preserve"> </w:t>
      </w:r>
      <w:r w:rsidRPr="00A42CD0">
        <w:rPr>
          <w:b/>
          <w:bCs/>
        </w:rPr>
        <w:t>flagged</w:t>
      </w:r>
      <w:r>
        <w:t xml:space="preserve">, including: </w:t>
      </w:r>
      <w:r w:rsidR="00997F58">
        <w:t xml:space="preserve">1) </w:t>
      </w:r>
      <w:r w:rsidRPr="00A42CD0">
        <w:rPr>
          <w:b/>
          <w:bCs/>
        </w:rPr>
        <w:t>H</w:t>
      </w:r>
      <w:r w:rsidR="00ED5F06" w:rsidRPr="00A42CD0">
        <w:rPr>
          <w:b/>
          <w:bCs/>
        </w:rPr>
        <w:t>igh-sugar, low-nutrition shelter meals</w:t>
      </w:r>
      <w:r w:rsidR="00E0101B" w:rsidRPr="00A42CD0">
        <w:rPr>
          <w:b/>
          <w:bCs/>
        </w:rPr>
        <w:t>,</w:t>
      </w:r>
      <w:r w:rsidR="00997F58">
        <w:rPr>
          <w:b/>
          <w:bCs/>
        </w:rPr>
        <w:t xml:space="preserve"> </w:t>
      </w:r>
      <w:r w:rsidR="00997F58" w:rsidRPr="00A42CD0">
        <w:t>2)</w:t>
      </w:r>
      <w:r w:rsidR="00997F58">
        <w:rPr>
          <w:b/>
          <w:bCs/>
        </w:rPr>
        <w:t xml:space="preserve"> </w:t>
      </w:r>
      <w:r w:rsidRPr="00997F58">
        <w:rPr>
          <w:b/>
          <w:bCs/>
        </w:rPr>
        <w:t>L</w:t>
      </w:r>
      <w:r w:rsidR="00704688" w:rsidRPr="00A42CD0">
        <w:rPr>
          <w:b/>
          <w:bCs/>
        </w:rPr>
        <w:t>ocations running out of food</w:t>
      </w:r>
      <w:r>
        <w:t>, including bridge housing and the Downtown Day Service Center (DDSC)</w:t>
      </w:r>
      <w:r w:rsidR="00E0101B">
        <w:t>,</w:t>
      </w:r>
      <w:r w:rsidR="00997F58">
        <w:t xml:space="preserve"> and 3) </w:t>
      </w:r>
      <w:r w:rsidR="006A3760" w:rsidRPr="00A42CD0">
        <w:rPr>
          <w:b/>
          <w:bCs/>
        </w:rPr>
        <w:t>Lack of medically appropriate diets</w:t>
      </w:r>
      <w:r w:rsidR="006A3760">
        <w:t xml:space="preserve"> (e.g., diabetic, low-sodium) based on clinician notes</w:t>
      </w:r>
      <w:r w:rsidR="00E0101B">
        <w:t>.</w:t>
      </w:r>
      <w:r w:rsidR="00997F58">
        <w:t xml:space="preserve">  </w:t>
      </w:r>
      <w:r w:rsidR="00E1400C">
        <w:t>DC Health to determine if the Food Access Line provides resources for prepared meals</w:t>
      </w:r>
      <w:r w:rsidR="00997F58">
        <w:t>, given that single and young adults experiencing homelessness do not have the ability to prepare meals at low-barrier and hypothermia shelter locations.</w:t>
      </w:r>
      <w:r w:rsidR="00D45648">
        <w:t xml:space="preserve">  ICH and DC Health </w:t>
      </w:r>
      <w:r w:rsidR="00760F8B">
        <w:t>will escalate concerns to the Food Policy Council and work in partnership to identify and implement creative solutions,</w:t>
      </w:r>
      <w:r w:rsidR="00FD3A82">
        <w:t xml:space="preserve"> given the significant fiscal constraints faced by DC Government-funded services.</w:t>
      </w:r>
    </w:p>
    <w:p w14:paraId="70E0C412" w14:textId="199898EF" w:rsidR="00997F58" w:rsidRDefault="006F32B8" w:rsidP="00A42CD0">
      <w:pPr>
        <w:pStyle w:val="ListParagraph"/>
        <w:numPr>
          <w:ilvl w:val="2"/>
          <w:numId w:val="101"/>
        </w:numPr>
        <w:spacing w:before="0"/>
      </w:pPr>
      <w:r w:rsidRPr="00A42CD0">
        <w:rPr>
          <w:b/>
          <w:bCs/>
        </w:rPr>
        <w:t>Requests to coordinate with the new Street Medicine Team program</w:t>
      </w:r>
      <w:r>
        <w:t>.  Reassurances that DC Health is happy to coordinate with ICH and partners.</w:t>
      </w:r>
    </w:p>
    <w:p w14:paraId="2895B01C" w14:textId="0006CA1E" w:rsidR="00247C1E" w:rsidRPr="00785734" w:rsidRDefault="00247C1E" w:rsidP="00247C1E">
      <w:pPr>
        <w:pStyle w:val="Caption"/>
        <w:keepNext/>
        <w:keepLines/>
        <w:jc w:val="center"/>
        <w:rPr>
          <w:b/>
          <w:bCs/>
          <w:color w:val="2E75B5"/>
        </w:rPr>
      </w:pPr>
      <w:bookmarkStart w:id="919" w:name="_Ref240294937"/>
      <w:r w:rsidRPr="000A2FA9">
        <w:rPr>
          <w:b/>
          <w:bCs/>
          <w:sz w:val="22"/>
          <w:szCs w:val="22"/>
        </w:rPr>
        <w:t xml:space="preserve">Table </w:t>
      </w:r>
      <w:r w:rsidRPr="000A2FA9">
        <w:rPr>
          <w:b/>
          <w:bCs/>
          <w:sz w:val="22"/>
          <w:szCs w:val="22"/>
        </w:rPr>
        <w:fldChar w:fldCharType="begin"/>
      </w:r>
      <w:r w:rsidRPr="000A2FA9">
        <w:rPr>
          <w:b/>
          <w:bCs/>
          <w:sz w:val="22"/>
          <w:szCs w:val="22"/>
        </w:rPr>
        <w:instrText xml:space="preserve"> SEQ Table \* ARABIC </w:instrText>
      </w:r>
      <w:r w:rsidRPr="000A2FA9">
        <w:rPr>
          <w:b/>
          <w:bCs/>
          <w:sz w:val="22"/>
          <w:szCs w:val="22"/>
        </w:rPr>
        <w:fldChar w:fldCharType="separate"/>
      </w:r>
      <w:r w:rsidR="00B01446">
        <w:rPr>
          <w:b/>
          <w:bCs/>
          <w:noProof/>
          <w:sz w:val="22"/>
          <w:szCs w:val="22"/>
        </w:rPr>
        <w:t>25</w:t>
      </w:r>
      <w:r w:rsidRPr="000A2FA9">
        <w:rPr>
          <w:b/>
          <w:bCs/>
          <w:sz w:val="22"/>
          <w:szCs w:val="22"/>
        </w:rPr>
        <w:fldChar w:fldCharType="end"/>
      </w:r>
      <w:r w:rsidRPr="000A2FA9">
        <w:rPr>
          <w:b/>
          <w:bCs/>
          <w:sz w:val="22"/>
          <w:szCs w:val="22"/>
        </w:rPr>
        <w:t>: Hypothermia Deaths in the District Among Persons Experiencing Homelessness</w:t>
      </w:r>
      <w:bookmarkEnd w:id="919"/>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15" w:type="dxa"/>
          <w:bottom w:w="115" w:type="dxa"/>
        </w:tblCellMar>
        <w:tblLook w:val="0600" w:firstRow="0" w:lastRow="0" w:firstColumn="0" w:lastColumn="0" w:noHBand="1" w:noVBand="1"/>
      </w:tblPr>
      <w:tblGrid>
        <w:gridCol w:w="1433"/>
        <w:gridCol w:w="2655"/>
        <w:gridCol w:w="2655"/>
        <w:gridCol w:w="2885"/>
      </w:tblGrid>
      <w:tr w:rsidR="00247C1E" w:rsidRPr="00593AE0" w14:paraId="7955D7F6" w14:textId="77777777">
        <w:trPr>
          <w:trHeight w:val="340"/>
        </w:trPr>
        <w:tc>
          <w:tcPr>
            <w:tcW w:w="744" w:type="pct"/>
            <w:shd w:val="clear" w:color="auto" w:fill="DEEBF6"/>
            <w:tcMar>
              <w:top w:w="100" w:type="dxa"/>
              <w:left w:w="100" w:type="dxa"/>
              <w:bottom w:w="100" w:type="dxa"/>
              <w:right w:w="100" w:type="dxa"/>
            </w:tcMar>
            <w:vAlign w:val="center"/>
          </w:tcPr>
          <w:p w14:paraId="1191F1D3" w14:textId="77777777" w:rsidR="00247C1E" w:rsidRPr="00593AE0" w:rsidRDefault="00247C1E">
            <w:pPr>
              <w:keepNext/>
              <w:keepLines/>
              <w:spacing w:before="0" w:after="0" w:line="240" w:lineRule="auto"/>
              <w:rPr>
                <w:b/>
              </w:rPr>
            </w:pPr>
            <w:r w:rsidRPr="00593AE0">
              <w:rPr>
                <w:b/>
              </w:rPr>
              <w:t>Year</w:t>
            </w:r>
          </w:p>
        </w:tc>
        <w:tc>
          <w:tcPr>
            <w:tcW w:w="1379" w:type="pct"/>
            <w:shd w:val="clear" w:color="auto" w:fill="DEEBF6"/>
            <w:tcMar>
              <w:top w:w="100" w:type="dxa"/>
              <w:left w:w="100" w:type="dxa"/>
              <w:bottom w:w="100" w:type="dxa"/>
              <w:right w:w="100" w:type="dxa"/>
            </w:tcMar>
            <w:vAlign w:val="center"/>
          </w:tcPr>
          <w:p w14:paraId="26F6E25A" w14:textId="77777777" w:rsidR="00247C1E" w:rsidRPr="00593AE0" w:rsidRDefault="00247C1E">
            <w:pPr>
              <w:keepNext/>
              <w:keepLines/>
              <w:spacing w:before="0" w:after="0" w:line="240" w:lineRule="auto"/>
              <w:rPr>
                <w:b/>
              </w:rPr>
            </w:pPr>
            <w:r w:rsidRPr="00593AE0">
              <w:rPr>
                <w:b/>
              </w:rPr>
              <w:t>Hypothermia Deaths (Primary Cause of Death)</w:t>
            </w:r>
          </w:p>
        </w:tc>
        <w:tc>
          <w:tcPr>
            <w:tcW w:w="1379" w:type="pct"/>
            <w:shd w:val="clear" w:color="auto" w:fill="DEEBF6"/>
            <w:tcMar>
              <w:top w:w="100" w:type="dxa"/>
              <w:left w:w="100" w:type="dxa"/>
              <w:bottom w:w="100" w:type="dxa"/>
              <w:right w:w="100" w:type="dxa"/>
            </w:tcMar>
            <w:vAlign w:val="center"/>
          </w:tcPr>
          <w:p w14:paraId="68566119" w14:textId="77777777" w:rsidR="00247C1E" w:rsidRPr="00593AE0" w:rsidRDefault="00247C1E">
            <w:pPr>
              <w:keepNext/>
              <w:keepLines/>
              <w:spacing w:before="0" w:after="0" w:line="240" w:lineRule="auto"/>
              <w:rPr>
                <w:b/>
              </w:rPr>
            </w:pPr>
            <w:r w:rsidRPr="00593AE0">
              <w:rPr>
                <w:b/>
              </w:rPr>
              <w:t>Hypothermia or Cold Exposure (Contributing Cause of Death)</w:t>
            </w:r>
          </w:p>
        </w:tc>
        <w:tc>
          <w:tcPr>
            <w:tcW w:w="1498" w:type="pct"/>
            <w:shd w:val="clear" w:color="auto" w:fill="DEEBF6"/>
            <w:tcMar>
              <w:top w:w="100" w:type="dxa"/>
              <w:left w:w="100" w:type="dxa"/>
              <w:bottom w:w="100" w:type="dxa"/>
              <w:right w:w="100" w:type="dxa"/>
            </w:tcMar>
            <w:vAlign w:val="center"/>
          </w:tcPr>
          <w:p w14:paraId="54D7E415" w14:textId="77777777" w:rsidR="00247C1E" w:rsidRPr="00593AE0" w:rsidRDefault="00247C1E">
            <w:pPr>
              <w:keepNext/>
              <w:keepLines/>
              <w:spacing w:before="0" w:after="0" w:line="240" w:lineRule="auto"/>
              <w:rPr>
                <w:b/>
              </w:rPr>
            </w:pPr>
            <w:r w:rsidRPr="00593AE0">
              <w:rPr>
                <w:b/>
              </w:rPr>
              <w:t>Total Deaths Associated with Hypothermia or Cold Exposure</w:t>
            </w:r>
          </w:p>
        </w:tc>
      </w:tr>
      <w:tr w:rsidR="00247C1E" w:rsidRPr="00593AE0" w14:paraId="5F1F4700" w14:textId="77777777">
        <w:trPr>
          <w:trHeight w:val="340"/>
        </w:trPr>
        <w:tc>
          <w:tcPr>
            <w:tcW w:w="744" w:type="pct"/>
            <w:tcMar>
              <w:top w:w="100" w:type="dxa"/>
              <w:left w:w="100" w:type="dxa"/>
              <w:bottom w:w="100" w:type="dxa"/>
              <w:right w:w="100" w:type="dxa"/>
            </w:tcMar>
          </w:tcPr>
          <w:p w14:paraId="161280F0" w14:textId="77777777" w:rsidR="00247C1E" w:rsidRPr="00593AE0" w:rsidRDefault="00247C1E">
            <w:pPr>
              <w:spacing w:before="0" w:after="0" w:line="240" w:lineRule="auto"/>
            </w:pPr>
            <w:r w:rsidRPr="00593AE0">
              <w:t>Winter FY22</w:t>
            </w:r>
          </w:p>
        </w:tc>
        <w:tc>
          <w:tcPr>
            <w:tcW w:w="1379" w:type="pct"/>
            <w:tcMar>
              <w:top w:w="100" w:type="dxa"/>
              <w:left w:w="100" w:type="dxa"/>
              <w:bottom w:w="100" w:type="dxa"/>
              <w:right w:w="100" w:type="dxa"/>
            </w:tcMar>
          </w:tcPr>
          <w:p w14:paraId="5EE92CE9" w14:textId="77777777" w:rsidR="00247C1E" w:rsidRPr="00593AE0" w:rsidDel="00540B8D" w:rsidRDefault="00247C1E">
            <w:pPr>
              <w:spacing w:before="0" w:after="0" w:line="240" w:lineRule="auto"/>
              <w:jc w:val="center"/>
            </w:pPr>
            <w:r w:rsidRPr="00593AE0">
              <w:t>3</w:t>
            </w:r>
          </w:p>
        </w:tc>
        <w:tc>
          <w:tcPr>
            <w:tcW w:w="1379" w:type="pct"/>
            <w:tcMar>
              <w:top w:w="100" w:type="dxa"/>
              <w:left w:w="100" w:type="dxa"/>
              <w:bottom w:w="100" w:type="dxa"/>
              <w:right w:w="100" w:type="dxa"/>
            </w:tcMar>
          </w:tcPr>
          <w:p w14:paraId="326CC98D" w14:textId="77777777" w:rsidR="00247C1E" w:rsidRPr="00593AE0" w:rsidRDefault="00247C1E">
            <w:pPr>
              <w:spacing w:before="0" w:after="0" w:line="240" w:lineRule="auto"/>
              <w:jc w:val="center"/>
            </w:pPr>
            <w:r w:rsidRPr="00593AE0">
              <w:t>0</w:t>
            </w:r>
          </w:p>
        </w:tc>
        <w:tc>
          <w:tcPr>
            <w:tcW w:w="1498" w:type="pct"/>
            <w:tcMar>
              <w:top w:w="100" w:type="dxa"/>
              <w:left w:w="100" w:type="dxa"/>
              <w:bottom w:w="100" w:type="dxa"/>
              <w:right w:w="100" w:type="dxa"/>
            </w:tcMar>
          </w:tcPr>
          <w:p w14:paraId="127CF713" w14:textId="77777777" w:rsidR="00247C1E" w:rsidRPr="00593AE0" w:rsidRDefault="00247C1E">
            <w:pPr>
              <w:spacing w:before="0" w:after="0" w:line="240" w:lineRule="auto"/>
              <w:jc w:val="center"/>
            </w:pPr>
            <w:r w:rsidRPr="00593AE0">
              <w:t>3</w:t>
            </w:r>
          </w:p>
        </w:tc>
      </w:tr>
      <w:tr w:rsidR="00247C1E" w:rsidRPr="00593AE0" w14:paraId="20AAF76D" w14:textId="77777777">
        <w:trPr>
          <w:trHeight w:val="340"/>
        </w:trPr>
        <w:tc>
          <w:tcPr>
            <w:tcW w:w="744" w:type="pct"/>
            <w:tcMar>
              <w:top w:w="100" w:type="dxa"/>
              <w:left w:w="100" w:type="dxa"/>
              <w:bottom w:w="100" w:type="dxa"/>
              <w:right w:w="100" w:type="dxa"/>
            </w:tcMar>
          </w:tcPr>
          <w:p w14:paraId="4DF3C68E" w14:textId="77777777" w:rsidR="00247C1E" w:rsidRPr="00593AE0" w:rsidRDefault="00247C1E">
            <w:pPr>
              <w:spacing w:before="0" w:after="0" w:line="240" w:lineRule="auto"/>
            </w:pPr>
            <w:r>
              <w:t>Winter FY23</w:t>
            </w:r>
          </w:p>
        </w:tc>
        <w:tc>
          <w:tcPr>
            <w:tcW w:w="1379" w:type="pct"/>
            <w:tcMar>
              <w:top w:w="100" w:type="dxa"/>
              <w:left w:w="100" w:type="dxa"/>
              <w:bottom w:w="100" w:type="dxa"/>
              <w:right w:w="100" w:type="dxa"/>
            </w:tcMar>
          </w:tcPr>
          <w:p w14:paraId="1C152395" w14:textId="77777777" w:rsidR="00247C1E" w:rsidRPr="00593AE0" w:rsidRDefault="00247C1E">
            <w:pPr>
              <w:spacing w:before="0" w:after="0" w:line="240" w:lineRule="auto"/>
              <w:jc w:val="center"/>
            </w:pPr>
            <w:r>
              <w:t>2</w:t>
            </w:r>
          </w:p>
        </w:tc>
        <w:tc>
          <w:tcPr>
            <w:tcW w:w="1379" w:type="pct"/>
            <w:tcMar>
              <w:top w:w="100" w:type="dxa"/>
              <w:left w:w="100" w:type="dxa"/>
              <w:bottom w:w="100" w:type="dxa"/>
              <w:right w:w="100" w:type="dxa"/>
            </w:tcMar>
          </w:tcPr>
          <w:p w14:paraId="7202D77A" w14:textId="77777777" w:rsidR="00247C1E" w:rsidRPr="00593AE0" w:rsidRDefault="00247C1E">
            <w:pPr>
              <w:spacing w:before="0" w:after="0" w:line="240" w:lineRule="auto"/>
              <w:jc w:val="center"/>
            </w:pPr>
            <w:r>
              <w:t>0</w:t>
            </w:r>
          </w:p>
        </w:tc>
        <w:tc>
          <w:tcPr>
            <w:tcW w:w="1498" w:type="pct"/>
            <w:tcMar>
              <w:top w:w="100" w:type="dxa"/>
              <w:left w:w="100" w:type="dxa"/>
              <w:bottom w:w="100" w:type="dxa"/>
              <w:right w:w="100" w:type="dxa"/>
            </w:tcMar>
          </w:tcPr>
          <w:p w14:paraId="7211670B" w14:textId="77777777" w:rsidR="00247C1E" w:rsidRPr="00593AE0" w:rsidRDefault="00247C1E">
            <w:pPr>
              <w:spacing w:before="0" w:after="0" w:line="240" w:lineRule="auto"/>
              <w:jc w:val="center"/>
            </w:pPr>
            <w:r>
              <w:t>2</w:t>
            </w:r>
          </w:p>
        </w:tc>
      </w:tr>
      <w:tr w:rsidR="00247C1E" w:rsidRPr="00593AE0" w14:paraId="1D4024A5" w14:textId="77777777">
        <w:trPr>
          <w:trHeight w:val="340"/>
        </w:trPr>
        <w:tc>
          <w:tcPr>
            <w:tcW w:w="744"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9E2CFC3" w14:textId="77777777" w:rsidR="00247C1E" w:rsidRDefault="00247C1E">
            <w:pPr>
              <w:spacing w:before="0" w:after="0" w:line="240" w:lineRule="auto"/>
            </w:pPr>
            <w:r>
              <w:t>Winter FY24</w:t>
            </w:r>
          </w:p>
        </w:tc>
        <w:tc>
          <w:tcPr>
            <w:tcW w:w="137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494A66" w14:textId="77777777" w:rsidR="00247C1E" w:rsidRDefault="00247C1E">
            <w:pPr>
              <w:spacing w:before="0" w:after="0" w:line="240" w:lineRule="auto"/>
              <w:jc w:val="center"/>
            </w:pPr>
            <w:r>
              <w:t>2</w:t>
            </w:r>
          </w:p>
        </w:tc>
        <w:tc>
          <w:tcPr>
            <w:tcW w:w="1379"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B80DBD" w14:textId="77777777" w:rsidR="00247C1E" w:rsidRDefault="00247C1E">
            <w:pPr>
              <w:spacing w:before="0" w:after="0" w:line="240" w:lineRule="auto"/>
              <w:jc w:val="center"/>
            </w:pPr>
            <w:r>
              <w:t>0</w:t>
            </w:r>
          </w:p>
        </w:tc>
        <w:tc>
          <w:tcPr>
            <w:tcW w:w="149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F3C7AE" w14:textId="77777777" w:rsidR="00247C1E" w:rsidRDefault="00247C1E">
            <w:pPr>
              <w:spacing w:before="0" w:after="0" w:line="240" w:lineRule="auto"/>
              <w:jc w:val="center"/>
            </w:pPr>
            <w:r>
              <w:t>2</w:t>
            </w:r>
          </w:p>
        </w:tc>
      </w:tr>
      <w:tr w:rsidR="00247C1E" w:rsidRPr="00593AE0" w14:paraId="4159B446" w14:textId="77777777" w:rsidTr="00A42CD0">
        <w:trPr>
          <w:trHeight w:val="340"/>
        </w:trPr>
        <w:tc>
          <w:tcPr>
            <w:tcW w:w="744" w:type="pct"/>
            <w:tcMar>
              <w:top w:w="100" w:type="dxa"/>
              <w:left w:w="100" w:type="dxa"/>
              <w:bottom w:w="100" w:type="dxa"/>
              <w:right w:w="100" w:type="dxa"/>
            </w:tcMar>
          </w:tcPr>
          <w:p w14:paraId="40CA9DE4" w14:textId="77777777" w:rsidR="00247C1E" w:rsidRDefault="00247C1E">
            <w:pPr>
              <w:spacing w:before="0" w:after="0" w:line="240" w:lineRule="auto"/>
            </w:pPr>
            <w:r>
              <w:t>Winter FY25</w:t>
            </w:r>
          </w:p>
        </w:tc>
        <w:tc>
          <w:tcPr>
            <w:tcW w:w="1379" w:type="pct"/>
            <w:tcMar>
              <w:top w:w="100" w:type="dxa"/>
              <w:left w:w="100" w:type="dxa"/>
              <w:bottom w:w="100" w:type="dxa"/>
              <w:right w:w="100" w:type="dxa"/>
            </w:tcMar>
          </w:tcPr>
          <w:p w14:paraId="38180666" w14:textId="77777777" w:rsidR="00247C1E" w:rsidRDefault="00247C1E">
            <w:pPr>
              <w:spacing w:before="0" w:after="0" w:line="240" w:lineRule="auto"/>
              <w:jc w:val="center"/>
            </w:pPr>
            <w:r>
              <w:t>0</w:t>
            </w:r>
          </w:p>
        </w:tc>
        <w:tc>
          <w:tcPr>
            <w:tcW w:w="1379" w:type="pct"/>
            <w:tcMar>
              <w:top w:w="100" w:type="dxa"/>
              <w:left w:w="100" w:type="dxa"/>
              <w:bottom w:w="100" w:type="dxa"/>
              <w:right w:w="100" w:type="dxa"/>
            </w:tcMar>
          </w:tcPr>
          <w:p w14:paraId="0CBA5757" w14:textId="77777777" w:rsidR="00247C1E" w:rsidRDefault="00247C1E">
            <w:pPr>
              <w:spacing w:before="0" w:after="0" w:line="240" w:lineRule="auto"/>
              <w:jc w:val="center"/>
            </w:pPr>
            <w:r>
              <w:t>0</w:t>
            </w:r>
          </w:p>
        </w:tc>
        <w:tc>
          <w:tcPr>
            <w:tcW w:w="1498" w:type="pct"/>
            <w:tcMar>
              <w:top w:w="100" w:type="dxa"/>
              <w:left w:w="100" w:type="dxa"/>
              <w:bottom w:w="100" w:type="dxa"/>
              <w:right w:w="100" w:type="dxa"/>
            </w:tcMar>
          </w:tcPr>
          <w:p w14:paraId="63B567BD" w14:textId="77777777" w:rsidR="00247C1E" w:rsidRDefault="00247C1E">
            <w:pPr>
              <w:spacing w:before="0" w:after="0" w:line="240" w:lineRule="auto"/>
              <w:jc w:val="center"/>
            </w:pPr>
            <w:r>
              <w:t>0</w:t>
            </w:r>
          </w:p>
        </w:tc>
      </w:tr>
      <w:tr w:rsidR="00A017DC" w:rsidRPr="00593AE0" w14:paraId="336A5455" w14:textId="77777777">
        <w:trPr>
          <w:trHeight w:val="340"/>
        </w:trPr>
        <w:tc>
          <w:tcPr>
            <w:tcW w:w="744" w:type="pct"/>
            <w:tcBorders>
              <w:bottom w:val="single" w:sz="4" w:space="0" w:color="auto"/>
            </w:tcBorders>
            <w:tcMar>
              <w:top w:w="100" w:type="dxa"/>
              <w:left w:w="100" w:type="dxa"/>
              <w:bottom w:w="100" w:type="dxa"/>
              <w:right w:w="100" w:type="dxa"/>
            </w:tcMar>
          </w:tcPr>
          <w:p w14:paraId="310FBDB5" w14:textId="4DC4673C" w:rsidR="00A017DC" w:rsidRDefault="00A017DC">
            <w:pPr>
              <w:spacing w:before="0" w:after="0" w:line="240" w:lineRule="auto"/>
            </w:pPr>
            <w:r>
              <w:t>Winter FY26</w:t>
            </w:r>
          </w:p>
        </w:tc>
        <w:tc>
          <w:tcPr>
            <w:tcW w:w="1379" w:type="pct"/>
            <w:tcBorders>
              <w:bottom w:val="single" w:sz="4" w:space="0" w:color="auto"/>
            </w:tcBorders>
            <w:tcMar>
              <w:top w:w="100" w:type="dxa"/>
              <w:left w:w="100" w:type="dxa"/>
              <w:bottom w:w="100" w:type="dxa"/>
              <w:right w:w="100" w:type="dxa"/>
            </w:tcMar>
          </w:tcPr>
          <w:p w14:paraId="43EDA6F0" w14:textId="2B4F2A77" w:rsidR="00A017DC" w:rsidRDefault="004F1377">
            <w:pPr>
              <w:spacing w:before="0" w:after="0" w:line="240" w:lineRule="auto"/>
              <w:jc w:val="center"/>
            </w:pPr>
            <w:r>
              <w:t>1</w:t>
            </w:r>
          </w:p>
        </w:tc>
        <w:tc>
          <w:tcPr>
            <w:tcW w:w="1379" w:type="pct"/>
            <w:tcBorders>
              <w:bottom w:val="single" w:sz="4" w:space="0" w:color="auto"/>
            </w:tcBorders>
            <w:tcMar>
              <w:top w:w="100" w:type="dxa"/>
              <w:left w:w="100" w:type="dxa"/>
              <w:bottom w:w="100" w:type="dxa"/>
              <w:right w:w="100" w:type="dxa"/>
            </w:tcMar>
          </w:tcPr>
          <w:p w14:paraId="0F2A2B65" w14:textId="0708E7D6" w:rsidR="00A017DC" w:rsidRDefault="004F1377">
            <w:pPr>
              <w:spacing w:before="0" w:after="0" w:line="240" w:lineRule="auto"/>
              <w:jc w:val="center"/>
            </w:pPr>
            <w:r>
              <w:t>0</w:t>
            </w:r>
          </w:p>
        </w:tc>
        <w:tc>
          <w:tcPr>
            <w:tcW w:w="1498" w:type="pct"/>
            <w:tcBorders>
              <w:bottom w:val="single" w:sz="4" w:space="0" w:color="auto"/>
            </w:tcBorders>
            <w:tcMar>
              <w:top w:w="100" w:type="dxa"/>
              <w:left w:w="100" w:type="dxa"/>
              <w:bottom w:w="100" w:type="dxa"/>
              <w:right w:w="100" w:type="dxa"/>
            </w:tcMar>
          </w:tcPr>
          <w:p w14:paraId="5FCF6BE0" w14:textId="0809FD72" w:rsidR="00A017DC" w:rsidRDefault="004F1377">
            <w:pPr>
              <w:spacing w:before="0" w:after="0" w:line="240" w:lineRule="auto"/>
              <w:jc w:val="center"/>
            </w:pPr>
            <w:r>
              <w:t>1</w:t>
            </w:r>
          </w:p>
        </w:tc>
      </w:tr>
    </w:tbl>
    <w:p w14:paraId="2965A983" w14:textId="11CBDD36" w:rsidR="00247C1E" w:rsidRDefault="00A772F2" w:rsidP="00BF7029">
      <w:pPr>
        <w:pStyle w:val="Heading2"/>
        <w:rPr>
          <w:ins w:id="920" w:author="Silla, Theresa (EOM)" w:date="2026-10-04T21:31:00Z" w16du:dateUtc="2026-10-05T01:31:00Z"/>
        </w:rPr>
      </w:pPr>
      <w:ins w:id="921" w:author="Silla, Theresa (EOM)" w:date="2026-10-04T21:30:00Z" w16du:dateUtc="2026-10-05T01:30:00Z">
        <w:r>
          <w:t xml:space="preserve">Review </w:t>
        </w:r>
      </w:ins>
      <w:ins w:id="922" w:author="Silla, Theresa (EOM)" w:date="2026-10-04T21:31:00Z" w16du:dateUtc="2026-10-05T01:31:00Z">
        <w:r w:rsidR="00BF7029">
          <w:t>&amp; Adoption of the FY27 Winter Plan</w:t>
        </w:r>
      </w:ins>
    </w:p>
    <w:p w14:paraId="4375DF69" w14:textId="7F235D3F" w:rsidR="00BF7029" w:rsidRDefault="00AC2E42" w:rsidP="00BF7029">
      <w:pPr>
        <w:rPr>
          <w:ins w:id="923" w:author="Silla, Theresa (EOM)" w:date="2026-10-04T21:32:00Z" w16du:dateUtc="2026-10-05T01:32:00Z"/>
        </w:rPr>
      </w:pPr>
      <w:ins w:id="924" w:author="Silla, Theresa (EOM)" w:date="2026-10-04T21:31:00Z" w16du:dateUtc="2026-10-05T01:31:00Z">
        <w:r>
          <w:t>The ICH shared a draft of the FY27 Winter Plan</w:t>
        </w:r>
      </w:ins>
      <w:ins w:id="925" w:author="Silla, Theresa (EOM)" w:date="2026-10-04T21:32:00Z" w16du:dateUtc="2026-10-05T01:32:00Z">
        <w:r>
          <w:t xml:space="preserve"> for the 09/15 ICH Full Council meeting.  The following concerns and questions were flagged during the meeting: </w:t>
        </w:r>
      </w:ins>
    </w:p>
    <w:p w14:paraId="31A397A4" w14:textId="15930EC8" w:rsidR="00AC2E42" w:rsidRDefault="00D51FC1">
      <w:pPr>
        <w:pStyle w:val="ListParagraph"/>
        <w:numPr>
          <w:ilvl w:val="0"/>
          <w:numId w:val="122"/>
        </w:numPr>
        <w:rPr>
          <w:ins w:id="926" w:author="Silla, Theresa (EOM)" w:date="2026-10-05T15:09:00Z" w16du:dateUtc="2026-10-05T19:09:00Z"/>
        </w:rPr>
      </w:pPr>
      <w:ins w:id="927" w:author="Silla, Theresa (EOM)" w:date="2026-10-05T15:08:00Z" w16du:dateUtc="2026-10-05T19:08:00Z">
        <w:r>
          <w:t xml:space="preserve">Live notifications to </w:t>
        </w:r>
        <w:r w:rsidR="004271FB">
          <w:t xml:space="preserve">unsheltered clients beyond </w:t>
        </w:r>
      </w:ins>
      <w:ins w:id="928" w:author="Silla, Theresa (EOM)" w:date="2026-10-05T15:14:00Z" w16du:dateUtc="2026-10-05T19:14:00Z">
        <w:r w:rsidR="009E7E1B">
          <w:t xml:space="preserve">texts from </w:t>
        </w:r>
      </w:ins>
      <w:ins w:id="929" w:author="Silla, Theresa (EOM)" w:date="2026-10-05T15:19:00Z" w16du:dateUtc="2026-10-05T19:19:00Z">
        <w:r w:rsidR="00810E34">
          <w:t>Alert DC</w:t>
        </w:r>
      </w:ins>
      <w:ins w:id="930" w:author="Silla, Theresa (EOM)" w:date="2026-10-05T15:09:00Z" w16du:dateUtc="2026-10-05T19:09:00Z">
        <w:r w:rsidR="00E468FB">
          <w:t xml:space="preserve"> and </w:t>
        </w:r>
      </w:ins>
      <w:ins w:id="931" w:author="Silla, Theresa (EOM)" w:date="2026-10-05T15:08:00Z" w16du:dateUtc="2026-10-05T19:08:00Z">
        <w:r w:rsidR="00E468FB">
          <w:t>social media amplifications</w:t>
        </w:r>
      </w:ins>
      <w:ins w:id="932" w:author="Silla, Theresa (EOM)" w:date="2026-10-05T15:14:00Z" w16du:dateUtc="2026-10-05T19:14:00Z">
        <w:r w:rsidR="009E7E1B">
          <w:t xml:space="preserve"> via DC.gov account</w:t>
        </w:r>
      </w:ins>
      <w:ins w:id="933" w:author="Silla, Theresa (EOM)" w:date="2026-10-05T15:15:00Z" w16du:dateUtc="2026-10-05T19:15:00Z">
        <w:r w:rsidR="009E7E1B">
          <w:t>s</w:t>
        </w:r>
      </w:ins>
      <w:ins w:id="934" w:author="Silla, Theresa (EOM)" w:date="2026-10-05T15:09:00Z" w16du:dateUtc="2026-10-05T19:09:00Z">
        <w:r w:rsidR="00E468FB">
          <w:t xml:space="preserve">. ICH to follow up with WMATA and determine what is possible </w:t>
        </w:r>
      </w:ins>
      <w:ins w:id="935" w:author="Silla, Theresa (EOM)" w:date="2026-10-05T15:19:00Z" w16du:dateUtc="2026-10-05T19:19:00Z">
        <w:r w:rsidR="00810E34">
          <w:t xml:space="preserve">to amplify across electronic message boards at bus stations and on buses, </w:t>
        </w:r>
      </w:ins>
      <w:ins w:id="936" w:author="Silla, Theresa (EOM)" w:date="2026-10-05T15:09:00Z" w16du:dateUtc="2026-10-05T19:09:00Z">
        <w:r w:rsidR="00E468FB">
          <w:t>between now and the start of hypothermia season.</w:t>
        </w:r>
      </w:ins>
    </w:p>
    <w:p w14:paraId="719E112E" w14:textId="2A95E9EB" w:rsidR="00E468FB" w:rsidRDefault="00810E34">
      <w:pPr>
        <w:pStyle w:val="ListParagraph"/>
        <w:numPr>
          <w:ilvl w:val="0"/>
          <w:numId w:val="122"/>
        </w:numPr>
        <w:rPr>
          <w:ins w:id="937" w:author="Silla, Theresa (EOM)" w:date="2026-10-05T15:16:00Z" w16du:dateUtc="2026-10-05T19:16:00Z"/>
        </w:rPr>
      </w:pPr>
      <w:ins w:id="938" w:author="Silla, Theresa (EOM)" w:date="2026-10-05T15:20:00Z" w16du:dateUtc="2026-10-05T19:20:00Z">
        <w:r>
          <w:t>Flag about</w:t>
        </w:r>
      </w:ins>
      <w:ins w:id="939" w:author="Silla, Theresa (EOM)" w:date="2026-10-05T15:15:00Z" w16du:dateUtc="2026-10-05T19:15:00Z">
        <w:r w:rsidR="002101AF">
          <w:t xml:space="preserve"> regular deployment of warming buses during prior fiscal years</w:t>
        </w:r>
      </w:ins>
      <w:ins w:id="940" w:author="Silla, Theresa (EOM)" w:date="2026-10-05T15:16:00Z" w16du:dateUtc="2026-10-05T19:16:00Z">
        <w:r w:rsidR="0060586A">
          <w:t>, including MPD special attention and DBH.</w:t>
        </w:r>
      </w:ins>
    </w:p>
    <w:p w14:paraId="613F4BD1" w14:textId="71F87E0E" w:rsidR="0060586A" w:rsidRDefault="004F6AAE">
      <w:pPr>
        <w:pStyle w:val="ListParagraph"/>
        <w:numPr>
          <w:ilvl w:val="0"/>
          <w:numId w:val="122"/>
        </w:numPr>
        <w:rPr>
          <w:ins w:id="941" w:author="Silla, Theresa (EOM)" w:date="2026-10-05T15:18:00Z" w16du:dateUtc="2026-10-05T19:18:00Z"/>
        </w:rPr>
      </w:pPr>
      <w:ins w:id="942" w:author="Silla, Theresa (EOM)" w:date="2026-10-05T15:17:00Z" w16du:dateUtc="2026-10-05T19:17:00Z">
        <w:r>
          <w:t>Family capacity forecasts</w:t>
        </w:r>
      </w:ins>
      <w:ins w:id="943" w:author="Silla, Theresa (EOM)" w:date="2026-10-05T15:18:00Z" w16du:dateUtc="2026-10-05T19:18:00Z">
        <w:r w:rsidR="001B5C3E">
          <w:t>, especially the average number of offline units</w:t>
        </w:r>
      </w:ins>
      <w:ins w:id="944" w:author="Silla, Theresa (EOM)" w:date="2026-10-05T15:20:00Z" w16du:dateUtc="2026-10-05T19:20:00Z">
        <w:r w:rsidR="00135B30">
          <w:t>, discussed</w:t>
        </w:r>
      </w:ins>
    </w:p>
    <w:p w14:paraId="0791C0D7" w14:textId="6F66820C" w:rsidR="001B5C3E" w:rsidRDefault="00135B30">
      <w:pPr>
        <w:pStyle w:val="ListParagraph"/>
        <w:numPr>
          <w:ilvl w:val="0"/>
          <w:numId w:val="122"/>
        </w:numPr>
        <w:rPr>
          <w:ins w:id="945" w:author="Silla, Theresa (EOM)" w:date="2026-10-05T15:21:00Z" w16du:dateUtc="2026-10-05T19:21:00Z"/>
        </w:rPr>
      </w:pPr>
      <w:ins w:id="946" w:author="Silla, Theresa (EOM)" w:date="2026-10-05T15:20:00Z" w16du:dateUtc="2026-10-05T19:20:00Z">
        <w:r>
          <w:t>Deaths related to hypothermia flagged</w:t>
        </w:r>
      </w:ins>
      <w:ins w:id="947" w:author="Silla, Theresa (EOM)" w:date="2026-10-05T15:21:00Z" w16du:dateUtc="2026-10-05T19:21:00Z">
        <w:r>
          <w:t xml:space="preserve"> as </w:t>
        </w:r>
        <w:r w:rsidR="009B48CE">
          <w:t>critical to double check and discuss further</w:t>
        </w:r>
      </w:ins>
    </w:p>
    <w:p w14:paraId="261E42DD" w14:textId="77777777" w:rsidR="009C3A6F" w:rsidRDefault="00083791" w:rsidP="00372BB2">
      <w:pPr>
        <w:rPr>
          <w:ins w:id="948" w:author="Silla, Theresa (EOM)" w:date="2026-10-05T15:23:00Z" w16du:dateUtc="2026-10-05T19:23:00Z"/>
        </w:rPr>
      </w:pPr>
      <w:ins w:id="949" w:author="Silla, Theresa (EOM)" w:date="2026-10-05T15:22:00Z" w16du:dateUtc="2026-10-05T19:22:00Z">
        <w:r>
          <w:t xml:space="preserve">Full Council members and the </w:t>
        </w:r>
      </w:ins>
      <w:ins w:id="950" w:author="Silla, Theresa (EOM)" w:date="2026-10-05T15:23:00Z" w16du:dateUtc="2026-10-05T19:23:00Z">
        <w:r w:rsidR="00E64676">
          <w:t>public</w:t>
        </w:r>
      </w:ins>
      <w:ins w:id="951" w:author="Silla, Theresa (EOM)" w:date="2026-10-05T15:22:00Z" w16du:dateUtc="2026-10-05T19:22:00Z">
        <w:r>
          <w:t xml:space="preserve"> was given a week to review and comment on the Winter Plan</w:t>
        </w:r>
      </w:ins>
      <w:ins w:id="952" w:author="Silla, Theresa (EOM)" w:date="2026-10-05T15:23:00Z" w16du:dateUtc="2026-10-05T19:23:00Z">
        <w:r w:rsidR="00E64676">
          <w:t xml:space="preserve"> (email </w:t>
        </w:r>
        <w:r w:rsidR="00E64676">
          <w:fldChar w:fldCharType="begin"/>
        </w:r>
        <w:r w:rsidR="00E64676">
          <w:instrText>HYPERLINK "mailto:ich.info@dc.gov"</w:instrText>
        </w:r>
        <w:r w:rsidR="00E64676">
          <w:fldChar w:fldCharType="separate"/>
        </w:r>
        <w:r w:rsidR="00E64676" w:rsidRPr="0008674B">
          <w:rPr>
            <w:rStyle w:val="Hyperlink"/>
          </w:rPr>
          <w:t>ich.info@dc.gov</w:t>
        </w:r>
        <w:r w:rsidR="00E64676">
          <w:fldChar w:fldCharType="end"/>
        </w:r>
        <w:r w:rsidR="00E64676">
          <w:t xml:space="preserve"> or </w:t>
        </w:r>
        <w:r w:rsidR="00E64676">
          <w:fldChar w:fldCharType="begin"/>
        </w:r>
        <w:r w:rsidR="00E64676">
          <w:instrText>HYPERLINK "mailto:theresa.silla@dc.gov"</w:instrText>
        </w:r>
        <w:r w:rsidR="00E64676">
          <w:fldChar w:fldCharType="separate"/>
        </w:r>
        <w:r w:rsidR="00E64676" w:rsidRPr="0008674B">
          <w:rPr>
            <w:rStyle w:val="Hyperlink"/>
          </w:rPr>
          <w:t>theresa.silla@dc.gov</w:t>
        </w:r>
        <w:r w:rsidR="00E64676">
          <w:fldChar w:fldCharType="end"/>
        </w:r>
        <w:r w:rsidR="00E64676">
          <w:t xml:space="preserve"> with comments/concerns/questions)</w:t>
        </w:r>
      </w:ins>
      <w:ins w:id="953" w:author="Silla, Theresa (EOM)" w:date="2026-10-05T15:22:00Z" w16du:dateUtc="2026-10-05T19:22:00Z">
        <w:r>
          <w:t xml:space="preserve">.  ICH was given up to two additional weeks to vet and integrate </w:t>
        </w:r>
        <w:r w:rsidR="00E64676">
          <w:t>c</w:t>
        </w:r>
      </w:ins>
      <w:ins w:id="954" w:author="Silla, Theresa (EOM)" w:date="2026-10-05T15:23:00Z" w16du:dateUtc="2026-10-05T19:23:00Z">
        <w:r w:rsidR="00E64676">
          <w:t xml:space="preserve">omments received.  </w:t>
        </w:r>
      </w:ins>
    </w:p>
    <w:p w14:paraId="1D9A3FAD" w14:textId="77777777" w:rsidR="009C3A6F" w:rsidRDefault="009C3A6F" w:rsidP="009C3A6F">
      <w:pPr>
        <w:pStyle w:val="ListParagraph"/>
        <w:numPr>
          <w:ilvl w:val="0"/>
          <w:numId w:val="124"/>
        </w:numPr>
        <w:rPr>
          <w:ins w:id="955" w:author="Silla, Theresa (EOM)" w:date="2026-10-05T15:24:00Z" w16du:dateUtc="2026-10-05T19:24:00Z"/>
        </w:rPr>
      </w:pPr>
      <w:ins w:id="956" w:author="Silla, Theresa (EOM)" w:date="2026-10-05T15:24:00Z" w16du:dateUtc="2026-10-05T19:24:00Z">
        <w:r>
          <w:t>Two written comments were submitted.  Both flagged minor errors as well as concerns with the family capacity forecasts.</w:t>
        </w:r>
      </w:ins>
    </w:p>
    <w:p w14:paraId="5FEF02DE" w14:textId="54491B5D" w:rsidR="00372BB2" w:rsidRPr="00BF7029" w:rsidRDefault="009C3A6F">
      <w:pPr>
        <w:pStyle w:val="ListParagraph"/>
        <w:numPr>
          <w:ilvl w:val="0"/>
          <w:numId w:val="124"/>
        </w:numPr>
        <w:rPr>
          <w:rPrChange w:id="957" w:author="Silla, Theresa (EOM)" w:date="2026-10-04T21:31:00Z" w16du:dateUtc="2026-10-05T01:31:00Z">
            <w:rPr>
              <w:smallCaps/>
            </w:rPr>
          </w:rPrChange>
        </w:rPr>
        <w:pPrChange w:id="958" w:author="Silla, Theresa (EOM)" w:date="2026-10-05T15:24:00Z" w16du:dateUtc="2026-10-05T19:24:00Z">
          <w:pPr/>
        </w:pPrChange>
      </w:pPr>
      <w:ins w:id="959" w:author="Silla, Theresa (EOM)" w:date="2026-10-05T15:24:00Z" w16du:dateUtc="2026-10-05T19:24:00Z">
        <w:r>
          <w:t xml:space="preserve">In particular, the surge in exits was identified as a concern.  Community members preferred to estimate capacity without </w:t>
        </w:r>
      </w:ins>
      <w:ins w:id="960" w:author="Silla, Theresa (EOM)" w:date="2026-10-05T15:25:00Z" w16du:dateUtc="2026-10-05T19:25:00Z">
        <w:r>
          <w:t>a surge in exits.</w:t>
        </w:r>
      </w:ins>
    </w:p>
    <w:p w14:paraId="21B80D93" w14:textId="44DECA88" w:rsidR="00195BED" w:rsidRDefault="00195BED">
      <w:pPr>
        <w:rPr>
          <w:b/>
          <w:smallCaps/>
          <w:color w:val="FFFFFF"/>
          <w:sz w:val="24"/>
        </w:rPr>
      </w:pPr>
      <w:r>
        <w:br w:type="page"/>
      </w:r>
    </w:p>
    <w:p w14:paraId="4200F60F" w14:textId="25394926" w:rsidR="00BA234A" w:rsidRDefault="00F959EC">
      <w:pPr>
        <w:pStyle w:val="Heading1"/>
      </w:pPr>
      <w:bookmarkStart w:id="961" w:name="_Toc213349157"/>
      <w:r>
        <w:t>Acknowledgment</w:t>
      </w:r>
      <w:bookmarkEnd w:id="878"/>
      <w:bookmarkEnd w:id="961"/>
    </w:p>
    <w:p w14:paraId="095090D7" w14:textId="26CF0F92" w:rsidR="00977578" w:rsidRDefault="00F959EC">
      <w:r>
        <w:t xml:space="preserve">Acknowledgement is given to the members of </w:t>
      </w:r>
      <w:r w:rsidR="00BF05B9">
        <w:t xml:space="preserve">several </w:t>
      </w:r>
      <w:r w:rsidR="00E46C23">
        <w:t xml:space="preserve">ICH forums </w:t>
      </w:r>
      <w:r w:rsidR="00BF05B9">
        <w:t>actively tracki</w:t>
      </w:r>
      <w:r w:rsidR="006B4B18">
        <w:t>ng the development and implementation of the Winter Plan year-round, including</w:t>
      </w:r>
      <w:r w:rsidR="005E5CE3">
        <w:t xml:space="preserve"> </w:t>
      </w:r>
    </w:p>
    <w:p w14:paraId="67FF95B9" w14:textId="70950D6E" w:rsidR="00977578" w:rsidRDefault="00F959EC" w:rsidP="00977578">
      <w:pPr>
        <w:pStyle w:val="ListParagraph"/>
        <w:numPr>
          <w:ilvl w:val="0"/>
          <w:numId w:val="104"/>
        </w:numPr>
      </w:pPr>
      <w:r>
        <w:t xml:space="preserve">Emergency Response and Shelter Operations (ERSO) Committee </w:t>
      </w:r>
      <w:r w:rsidR="00977578">
        <w:t>and its associated workgroups: Front Door Services, Shelter Capacity and Shelter Solutions</w:t>
      </w:r>
    </w:p>
    <w:p w14:paraId="5F76449D" w14:textId="007FD61A" w:rsidR="00977578" w:rsidRDefault="00977578" w:rsidP="00977578">
      <w:pPr>
        <w:pStyle w:val="ListParagraph"/>
        <w:numPr>
          <w:ilvl w:val="0"/>
          <w:numId w:val="104"/>
        </w:numPr>
      </w:pPr>
      <w:r>
        <w:t>Healthcare Committee and its associated workgroup on Behavioral Health</w:t>
      </w:r>
    </w:p>
    <w:p w14:paraId="2528A390" w14:textId="21313A69" w:rsidR="00BA234A" w:rsidRDefault="00AF0730" w:rsidP="00A42CD0">
      <w:pPr>
        <w:pStyle w:val="ListParagraph"/>
        <w:numPr>
          <w:ilvl w:val="0"/>
          <w:numId w:val="104"/>
        </w:numPr>
        <w:rPr>
          <w:ins w:id="962" w:author="Silla, Theresa (EOM)" w:date="2026-10-05T15:26:00Z" w16du:dateUtc="2026-10-05T19:26:00Z"/>
        </w:rPr>
      </w:pPr>
      <w:r>
        <w:t>Subpopulation Workgroups taking responsibility for tailoring interventions to the needs and nuances of the populations they serve: Family System, Single Adult System, Youth Subsystem, and Veterans NOW!</w:t>
      </w:r>
    </w:p>
    <w:p w14:paraId="34DAFE17" w14:textId="21C50D9A" w:rsidR="00F85ED7" w:rsidRDefault="00843A8D">
      <w:pPr>
        <w:pPrChange w:id="963" w:author="Silla, Theresa (EOM)" w:date="2026-10-05T15:26:00Z" w16du:dateUtc="2026-10-05T19:26:00Z">
          <w:pPr>
            <w:pStyle w:val="ListParagraph"/>
            <w:numPr>
              <w:numId w:val="104"/>
            </w:numPr>
            <w:ind w:hanging="360"/>
          </w:pPr>
        </w:pPrChange>
      </w:pPr>
      <w:ins w:id="964" w:author="Silla, Theresa (EOM)" w:date="2026-10-05T15:29:00Z" w16du:dateUtc="2026-10-05T19:29:00Z">
        <w:r>
          <w:t xml:space="preserve">Additionally, </w:t>
        </w:r>
      </w:ins>
      <w:ins w:id="965" w:author="Silla, Theresa (EOM)" w:date="2026-10-05T15:30:00Z" w16du:dateUtc="2026-10-05T19:30:00Z">
        <w:r>
          <w:t xml:space="preserve">comments and questions </w:t>
        </w:r>
      </w:ins>
      <w:ins w:id="966" w:author="Silla, Theresa (EOM)" w:date="2026-10-05T15:32:00Z" w16du:dateUtc="2026-10-05T19:32:00Z">
        <w:r w:rsidR="0043354A">
          <w:t>flagged at ICH workgroup and committee meetings were</w:t>
        </w:r>
      </w:ins>
      <w:ins w:id="967" w:author="Silla, Theresa (EOM)" w:date="2026-10-05T15:30:00Z" w16du:dateUtc="2026-10-05T19:30:00Z">
        <w:r>
          <w:t xml:space="preserve"> summarized </w:t>
        </w:r>
      </w:ins>
      <w:ins w:id="968" w:author="Silla, Theresa (EOM)" w:date="2026-10-05T15:32:00Z" w16du:dateUtc="2026-10-05T19:32:00Z">
        <w:r w:rsidR="0043354A">
          <w:t xml:space="preserve">for this report </w:t>
        </w:r>
      </w:ins>
      <w:ins w:id="969" w:author="Silla, Theresa (EOM)" w:date="2026-10-05T15:30:00Z" w16du:dateUtc="2026-10-05T19:30:00Z">
        <w:r>
          <w:t>with the support of Microsoft Copilot.</w:t>
        </w:r>
      </w:ins>
    </w:p>
    <w:sectPr w:rsidR="00F85ED7" w:rsidSect="00150B11">
      <w:headerReference w:type="even" r:id="rId45"/>
      <w:headerReference w:type="default" r:id="rId46"/>
      <w:footerReference w:type="even" r:id="rId47"/>
      <w:footerReference w:type="default" r:id="rId48"/>
      <w:headerReference w:type="first" r:id="rId49"/>
      <w:footerReference w:type="first" r:id="rId50"/>
      <w:pgSz w:w="12240" w:h="15840"/>
      <w:pgMar w:top="1296" w:right="1296" w:bottom="1296" w:left="1296"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11E30" w14:textId="77777777" w:rsidR="002A6852" w:rsidRDefault="002A6852">
      <w:pPr>
        <w:spacing w:before="0" w:after="0" w:line="240" w:lineRule="auto"/>
      </w:pPr>
      <w:r>
        <w:separator/>
      </w:r>
    </w:p>
  </w:endnote>
  <w:endnote w:type="continuationSeparator" w:id="0">
    <w:p w14:paraId="11D8AA5B" w14:textId="77777777" w:rsidR="002A6852" w:rsidRDefault="002A6852">
      <w:pPr>
        <w:spacing w:before="0" w:after="0" w:line="240" w:lineRule="auto"/>
      </w:pPr>
      <w:r>
        <w:continuationSeparator/>
      </w:r>
    </w:p>
  </w:endnote>
  <w:endnote w:type="continuationNotice" w:id="1">
    <w:p w14:paraId="2E324D9F" w14:textId="77777777" w:rsidR="002A6852" w:rsidRDefault="002A685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FA2E" w14:textId="77777777" w:rsidR="00E17014" w:rsidRDefault="00E17014">
    <w:pPr>
      <w:pBdr>
        <w:top w:val="nil"/>
        <w:left w:val="nil"/>
        <w:bottom w:val="nil"/>
        <w:right w:val="nil"/>
        <w:between w:val="nil"/>
      </w:pBdr>
      <w:tabs>
        <w:tab w:val="center" w:pos="4320"/>
        <w:tab w:val="right" w:pos="8640"/>
      </w:tabs>
      <w:spacing w:before="0" w:after="0" w:line="240" w:lineRule="auto"/>
      <w:rPr>
        <w:color w:val="000000"/>
      </w:rPr>
    </w:pPr>
  </w:p>
  <w:p w14:paraId="1CFD88E9" w14:textId="77777777" w:rsidR="00E17014" w:rsidRDefault="00E17014">
    <w:pPr>
      <w:pBdr>
        <w:top w:val="nil"/>
        <w:left w:val="nil"/>
        <w:bottom w:val="nil"/>
        <w:right w:val="nil"/>
        <w:between w:val="nil"/>
      </w:pBdr>
      <w:tabs>
        <w:tab w:val="center" w:pos="4320"/>
        <w:tab w:val="right" w:pos="8640"/>
      </w:tabs>
      <w:spacing w:before="0" w:after="0" w:line="240" w:lineRule="auto"/>
      <w:rPr>
        <w:color w:val="000000"/>
      </w:rPr>
    </w:pPr>
  </w:p>
  <w:p w14:paraId="457A1016" w14:textId="77777777" w:rsidR="00E17014" w:rsidRDefault="00E17014">
    <w:pPr>
      <w:widowControl w:val="0"/>
      <w:pBdr>
        <w:top w:val="nil"/>
        <w:left w:val="nil"/>
        <w:bottom w:val="nil"/>
        <w:right w:val="nil"/>
        <w:between w:val="nil"/>
      </w:pBdr>
      <w:spacing w:before="0" w:after="0"/>
      <w:rPr>
        <w:color w:val="000000"/>
      </w:rPr>
    </w:pPr>
  </w:p>
  <w:p w14:paraId="76C7F3BB" w14:textId="77777777" w:rsidR="00E17014" w:rsidRDefault="00E17014">
    <w:pPr>
      <w:widowControl w:val="0"/>
      <w:pBdr>
        <w:top w:val="nil"/>
        <w:left w:val="nil"/>
        <w:bottom w:val="nil"/>
        <w:right w:val="nil"/>
        <w:between w:val="nil"/>
      </w:pBdr>
      <w:spacing w:before="0" w:after="0"/>
      <w:rPr>
        <w:color w:val="000000"/>
      </w:rPr>
    </w:pPr>
  </w:p>
  <w:p w14:paraId="6FDE41AB" w14:textId="77777777" w:rsidR="00E17014" w:rsidRDefault="00E17014">
    <w:pPr>
      <w:widowControl w:val="0"/>
      <w:pBdr>
        <w:top w:val="nil"/>
        <w:left w:val="nil"/>
        <w:bottom w:val="nil"/>
        <w:right w:val="nil"/>
        <w:between w:val="nil"/>
      </w:pBdr>
      <w:spacing w:before="0" w:after="0"/>
      <w:rPr>
        <w:color w:val="000000"/>
      </w:rPr>
    </w:pPr>
  </w:p>
  <w:p w14:paraId="3C8A3D53" w14:textId="77777777" w:rsidR="00E17014" w:rsidRDefault="00E17014">
    <w:pPr>
      <w:widowControl w:val="0"/>
      <w:pBdr>
        <w:top w:val="nil"/>
        <w:left w:val="nil"/>
        <w:bottom w:val="nil"/>
        <w:right w:val="nil"/>
        <w:between w:val="nil"/>
      </w:pBdr>
      <w:spacing w:before="0" w:after="0"/>
      <w:rPr>
        <w:color w:val="000000"/>
      </w:rPr>
    </w:pPr>
    <w:r>
      <w:rPr>
        <w:color w:val="000000"/>
      </w:rPr>
      <w:fldChar w:fldCharType="begin"/>
    </w:r>
    <w:r>
      <w:rPr>
        <w:color w:val="000000"/>
      </w:rPr>
      <w:instrText>PAGE</w:instrText>
    </w:r>
    <w:r>
      <w:rPr>
        <w:color w:val="000000"/>
      </w:rPr>
      <w:fldChar w:fldCharType="end"/>
    </w:r>
  </w:p>
  <w:p w14:paraId="724C52F9" w14:textId="77777777" w:rsidR="00E17014" w:rsidRDefault="00E1701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FB24" w14:textId="1CC65044" w:rsidR="00E17014" w:rsidRDefault="00DC6235" w:rsidP="00150B11">
    <w:pPr>
      <w:tabs>
        <w:tab w:val="right" w:pos="9540"/>
      </w:tabs>
      <w:spacing w:after="0"/>
    </w:pPr>
    <w:r>
      <w:t>FY 2</w:t>
    </w:r>
    <w:r w:rsidR="0038504A">
      <w:t>7</w:t>
    </w:r>
    <w:r>
      <w:t xml:space="preserve"> Winter Plan | </w:t>
    </w:r>
    <w:r w:rsidR="0038504A">
      <w:t>Dra</w:t>
    </w:r>
    <w:r w:rsidR="009F7964">
      <w:t>f</w:t>
    </w:r>
    <w:r w:rsidR="0038504A">
      <w:t xml:space="preserve">t for </w:t>
    </w:r>
    <w:del w:id="970" w:author="Silla, Theresa (EOM)" w:date="2026-10-04T18:25:00Z" w16du:dateUtc="2026-10-04T22:25:00Z">
      <w:r w:rsidR="0038504A" w:rsidDel="00204C1C">
        <w:delText>09/15 ICH Full Council Meeting</w:delText>
      </w:r>
    </w:del>
    <w:ins w:id="971" w:author="Silla, Theresa (EOM)" w:date="2026-10-04T18:25:00Z" w16du:dateUtc="2026-10-04T22:25:00Z">
      <w:r w:rsidR="00204C1C">
        <w:t>A</w:t>
      </w:r>
    </w:ins>
    <w:ins w:id="972" w:author="Silla, Theresa (EOM)" w:date="2026-10-04T18:26:00Z" w16du:dateUtc="2026-10-04T22:26:00Z">
      <w:r w:rsidR="00204C1C">
        <w:t>doption by Full Council</w:t>
      </w:r>
    </w:ins>
    <w:r w:rsidR="00E17014">
      <w:rPr>
        <w:color w:val="000000"/>
      </w:rPr>
      <w:tab/>
    </w:r>
    <w:r w:rsidR="00E17014">
      <w:rPr>
        <w:color w:val="000000"/>
      </w:rPr>
      <w:fldChar w:fldCharType="begin"/>
    </w:r>
    <w:r w:rsidR="00E17014">
      <w:rPr>
        <w:color w:val="000000"/>
      </w:rPr>
      <w:instrText>PAGE</w:instrText>
    </w:r>
    <w:r w:rsidR="00E17014">
      <w:rPr>
        <w:color w:val="000000"/>
      </w:rPr>
      <w:fldChar w:fldCharType="separate"/>
    </w:r>
    <w:r w:rsidR="00E17014">
      <w:rPr>
        <w:noProof/>
        <w:color w:val="000000"/>
      </w:rPr>
      <w:t>1</w:t>
    </w:r>
    <w:r w:rsidR="00E17014">
      <w:rPr>
        <w:color w:val="000000"/>
      </w:rPr>
      <w:fldChar w:fldCharType="end"/>
    </w:r>
    <w:bookmarkStart w:id="973" w:name="_319y80a" w:colFirst="0" w:colLast="0"/>
    <w:bookmarkEnd w:id="97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925E" w14:textId="77777777" w:rsidR="00E17014" w:rsidRDefault="00E17014">
    <w:pPr>
      <w:pBdr>
        <w:top w:val="nil"/>
        <w:left w:val="nil"/>
        <w:bottom w:val="nil"/>
        <w:right w:val="nil"/>
        <w:between w:val="nil"/>
      </w:pBdr>
      <w:tabs>
        <w:tab w:val="center" w:pos="4320"/>
        <w:tab w:val="right" w:pos="8640"/>
      </w:tabs>
      <w:spacing w:before="0"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24655" w14:textId="77777777" w:rsidR="002A6852" w:rsidRDefault="002A6852">
      <w:pPr>
        <w:spacing w:before="0" w:after="0" w:line="240" w:lineRule="auto"/>
      </w:pPr>
      <w:r>
        <w:separator/>
      </w:r>
    </w:p>
  </w:footnote>
  <w:footnote w:type="continuationSeparator" w:id="0">
    <w:p w14:paraId="24F01197" w14:textId="77777777" w:rsidR="002A6852" w:rsidRDefault="002A6852">
      <w:pPr>
        <w:spacing w:before="0" w:after="0" w:line="240" w:lineRule="auto"/>
      </w:pPr>
      <w:r>
        <w:continuationSeparator/>
      </w:r>
    </w:p>
  </w:footnote>
  <w:footnote w:type="continuationNotice" w:id="1">
    <w:p w14:paraId="2534603B" w14:textId="77777777" w:rsidR="002A6852" w:rsidRDefault="002A6852">
      <w:pPr>
        <w:spacing w:before="0" w:after="0" w:line="240" w:lineRule="auto"/>
      </w:pPr>
    </w:p>
  </w:footnote>
  <w:footnote w:id="2">
    <w:p w14:paraId="4BB0075B" w14:textId="20AA921D" w:rsidR="00E17014" w:rsidRDefault="00E17014">
      <w:pPr>
        <w:pBdr>
          <w:top w:val="nil"/>
          <w:left w:val="nil"/>
          <w:bottom w:val="nil"/>
          <w:right w:val="nil"/>
          <w:between w:val="nil"/>
        </w:pBdr>
        <w:spacing w:before="0" w:after="0" w:line="240" w:lineRule="auto"/>
        <w:rPr>
          <w:color w:val="000000"/>
          <w:sz w:val="18"/>
          <w:szCs w:val="18"/>
        </w:rPr>
      </w:pPr>
      <w:r>
        <w:rPr>
          <w:vertAlign w:val="superscript"/>
        </w:rPr>
        <w:footnoteRef/>
      </w:r>
      <w:r>
        <w:rPr>
          <w:color w:val="000000"/>
          <w:sz w:val="18"/>
          <w:szCs w:val="18"/>
        </w:rPr>
        <w:t xml:space="preserve"> The District of Columbia government budgets by fiscal year, which starts on October 1 and ends on September 30. Fiscal year 20</w:t>
      </w:r>
      <w:r>
        <w:rPr>
          <w:sz w:val="18"/>
          <w:szCs w:val="18"/>
        </w:rPr>
        <w:t>2</w:t>
      </w:r>
      <w:r w:rsidR="00BB4FD9">
        <w:rPr>
          <w:sz w:val="18"/>
          <w:szCs w:val="18"/>
        </w:rPr>
        <w:t>5</w:t>
      </w:r>
      <w:r w:rsidR="001E09EC">
        <w:rPr>
          <w:sz w:val="18"/>
          <w:szCs w:val="18"/>
        </w:rPr>
        <w:t xml:space="preserve"> </w:t>
      </w:r>
      <w:r>
        <w:rPr>
          <w:color w:val="000000"/>
          <w:sz w:val="18"/>
          <w:szCs w:val="18"/>
        </w:rPr>
        <w:t>(</w:t>
      </w:r>
      <w:r w:rsidR="00F41A86">
        <w:rPr>
          <w:color w:val="000000"/>
          <w:sz w:val="18"/>
          <w:szCs w:val="18"/>
        </w:rPr>
        <w:t>FY2</w:t>
      </w:r>
      <w:r w:rsidR="00B03A36">
        <w:rPr>
          <w:color w:val="000000"/>
          <w:sz w:val="18"/>
          <w:szCs w:val="18"/>
        </w:rPr>
        <w:t>5</w:t>
      </w:r>
      <w:r>
        <w:rPr>
          <w:color w:val="000000"/>
          <w:sz w:val="18"/>
          <w:szCs w:val="18"/>
        </w:rPr>
        <w:t>) starts October 1, 20</w:t>
      </w:r>
      <w:r>
        <w:rPr>
          <w:sz w:val="18"/>
          <w:szCs w:val="18"/>
        </w:rPr>
        <w:t>2</w:t>
      </w:r>
      <w:r w:rsidR="00522A35">
        <w:rPr>
          <w:sz w:val="18"/>
          <w:szCs w:val="18"/>
        </w:rPr>
        <w:t>4</w:t>
      </w:r>
      <w:r>
        <w:rPr>
          <w:color w:val="000000"/>
          <w:sz w:val="18"/>
          <w:szCs w:val="18"/>
        </w:rPr>
        <w:t xml:space="preserve"> and ends on September 30, 20</w:t>
      </w:r>
      <w:r>
        <w:rPr>
          <w:sz w:val="18"/>
          <w:szCs w:val="18"/>
        </w:rPr>
        <w:t>2</w:t>
      </w:r>
      <w:r w:rsidR="00522A35">
        <w:rPr>
          <w:sz w:val="18"/>
          <w:szCs w:val="18"/>
        </w:rPr>
        <w:t>5</w:t>
      </w:r>
      <w:r>
        <w:rPr>
          <w:color w:val="000000"/>
          <w:sz w:val="18"/>
          <w:szCs w:val="18"/>
        </w:rPr>
        <w:t xml:space="preserve">. Unless noted as “winter </w:t>
      </w:r>
      <w:r w:rsidR="00F41A86">
        <w:rPr>
          <w:color w:val="000000"/>
          <w:sz w:val="18"/>
          <w:szCs w:val="18"/>
        </w:rPr>
        <w:t>FY2</w:t>
      </w:r>
      <w:r w:rsidR="00522A35">
        <w:rPr>
          <w:color w:val="000000"/>
          <w:sz w:val="18"/>
          <w:szCs w:val="18"/>
        </w:rPr>
        <w:t>5</w:t>
      </w:r>
      <w:r>
        <w:rPr>
          <w:color w:val="000000"/>
          <w:sz w:val="18"/>
          <w:szCs w:val="18"/>
        </w:rPr>
        <w:t xml:space="preserve">” or “hypothermia </w:t>
      </w:r>
      <w:r w:rsidR="00F41A86">
        <w:rPr>
          <w:color w:val="000000"/>
          <w:sz w:val="18"/>
          <w:szCs w:val="18"/>
        </w:rPr>
        <w:t>FY2</w:t>
      </w:r>
      <w:r w:rsidR="00522A35">
        <w:rPr>
          <w:color w:val="000000"/>
          <w:sz w:val="18"/>
          <w:szCs w:val="18"/>
        </w:rPr>
        <w:t>5</w:t>
      </w:r>
      <w:r>
        <w:rPr>
          <w:color w:val="000000"/>
          <w:sz w:val="18"/>
          <w:szCs w:val="18"/>
        </w:rPr>
        <w:t xml:space="preserve">,” all references to “FY” in the plan refer to the entire fiscal year named versus just the winter months. </w:t>
      </w:r>
    </w:p>
  </w:footnote>
  <w:footnote w:id="3">
    <w:p w14:paraId="06DC69C2" w14:textId="624EED56" w:rsidR="00190062" w:rsidRDefault="00190062" w:rsidP="00190062">
      <w:pPr>
        <w:pStyle w:val="FootnoteText"/>
      </w:pPr>
      <w:r>
        <w:rPr>
          <w:rStyle w:val="FootnoteReference"/>
        </w:rPr>
        <w:footnoteRef/>
      </w:r>
      <w:r>
        <w:t xml:space="preserve"> </w:t>
      </w:r>
      <w:r w:rsidR="008A59C8" w:rsidRPr="00D23DB8">
        <w:rPr>
          <w:sz w:val="18"/>
          <w:szCs w:val="18"/>
        </w:rPr>
        <w:t>801 East location includes 192 l</w:t>
      </w:r>
      <w:r w:rsidRPr="00D23DB8">
        <w:rPr>
          <w:sz w:val="18"/>
          <w:szCs w:val="18"/>
        </w:rPr>
        <w:t xml:space="preserve">ow </w:t>
      </w:r>
      <w:r w:rsidR="008A59C8" w:rsidRPr="00D23DB8">
        <w:rPr>
          <w:sz w:val="18"/>
          <w:szCs w:val="18"/>
        </w:rPr>
        <w:t>b</w:t>
      </w:r>
      <w:r w:rsidRPr="00D23DB8">
        <w:rPr>
          <w:sz w:val="18"/>
          <w:szCs w:val="18"/>
        </w:rPr>
        <w:t xml:space="preserve">arrier </w:t>
      </w:r>
      <w:r w:rsidR="008A59C8" w:rsidRPr="00D23DB8">
        <w:rPr>
          <w:sz w:val="18"/>
          <w:szCs w:val="18"/>
        </w:rPr>
        <w:t>b</w:t>
      </w:r>
      <w:r w:rsidRPr="00D23DB8">
        <w:rPr>
          <w:sz w:val="18"/>
          <w:szCs w:val="18"/>
        </w:rPr>
        <w:t>eds</w:t>
      </w:r>
      <w:r w:rsidR="008A59C8" w:rsidRPr="00D23DB8">
        <w:rPr>
          <w:sz w:val="18"/>
          <w:szCs w:val="18"/>
        </w:rPr>
        <w:t>, 140 specialized beds</w:t>
      </w:r>
      <w:r w:rsidR="005E531A" w:rsidRPr="00D23DB8">
        <w:rPr>
          <w:sz w:val="18"/>
          <w:szCs w:val="18"/>
        </w:rPr>
        <w:t>,</w:t>
      </w:r>
      <w:r w:rsidR="008A59C8" w:rsidRPr="00D23DB8">
        <w:rPr>
          <w:sz w:val="18"/>
          <w:szCs w:val="18"/>
        </w:rPr>
        <w:t xml:space="preserve"> and 40 overflow beds at the Day Center</w:t>
      </w:r>
      <w:r w:rsidR="005E531A" w:rsidRPr="00D23DB8">
        <w:rPr>
          <w:sz w:val="18"/>
          <w:szCs w:val="18"/>
        </w:rPr>
        <w:t>.</w:t>
      </w:r>
    </w:p>
  </w:footnote>
  <w:footnote w:id="4">
    <w:p w14:paraId="314E4D65" w14:textId="5155E7D9" w:rsidR="003A5E35" w:rsidRDefault="003A5E35">
      <w:pPr>
        <w:pStyle w:val="FootnoteText"/>
      </w:pPr>
      <w:r>
        <w:rPr>
          <w:rStyle w:val="FootnoteReference"/>
        </w:rPr>
        <w:footnoteRef/>
      </w:r>
      <w:r>
        <w:t xml:space="preserve"> </w:t>
      </w:r>
      <w:r w:rsidR="005D6380">
        <w:rPr>
          <w:color w:val="000000"/>
          <w:sz w:val="18"/>
          <w:szCs w:val="18"/>
        </w:rPr>
        <w:t>Assumes</w:t>
      </w:r>
      <w:r w:rsidR="005109F7">
        <w:rPr>
          <w:color w:val="000000"/>
          <w:sz w:val="18"/>
          <w:szCs w:val="18"/>
        </w:rPr>
        <w:t xml:space="preserve"> </w:t>
      </w:r>
      <w:r w:rsidR="002D6096">
        <w:rPr>
          <w:color w:val="000000"/>
          <w:sz w:val="18"/>
          <w:szCs w:val="18"/>
        </w:rPr>
        <w:t xml:space="preserve">a </w:t>
      </w:r>
      <w:r w:rsidR="008A2337" w:rsidRPr="00B11D6B">
        <w:rPr>
          <w:color w:val="000000"/>
          <w:sz w:val="18"/>
          <w:szCs w:val="18"/>
        </w:rPr>
        <w:t>70/30</w:t>
      </w:r>
      <w:r w:rsidR="002D6096">
        <w:rPr>
          <w:color w:val="000000"/>
          <w:sz w:val="18"/>
          <w:szCs w:val="18"/>
        </w:rPr>
        <w:t xml:space="preserve"> split</w:t>
      </w:r>
      <w:r w:rsidR="008047C5">
        <w:rPr>
          <w:color w:val="000000"/>
          <w:sz w:val="18"/>
          <w:szCs w:val="18"/>
        </w:rPr>
        <w:t xml:space="preserve">, meaning </w:t>
      </w:r>
      <w:r w:rsidR="002D6096">
        <w:rPr>
          <w:color w:val="000000"/>
          <w:sz w:val="18"/>
          <w:szCs w:val="18"/>
        </w:rPr>
        <w:t xml:space="preserve">that </w:t>
      </w:r>
      <w:r w:rsidR="008047C5">
        <w:rPr>
          <w:color w:val="000000"/>
          <w:sz w:val="18"/>
          <w:szCs w:val="18"/>
        </w:rPr>
        <w:t xml:space="preserve">70% of the facility will </w:t>
      </w:r>
      <w:r w:rsidR="005E531A">
        <w:rPr>
          <w:color w:val="000000"/>
          <w:sz w:val="18"/>
          <w:szCs w:val="18"/>
        </w:rPr>
        <w:t xml:space="preserve">likely </w:t>
      </w:r>
      <w:r w:rsidR="008047C5">
        <w:rPr>
          <w:color w:val="000000"/>
          <w:sz w:val="18"/>
          <w:szCs w:val="18"/>
        </w:rPr>
        <w:t>serv</w:t>
      </w:r>
      <w:r w:rsidR="005E531A">
        <w:rPr>
          <w:color w:val="000000"/>
          <w:sz w:val="18"/>
          <w:szCs w:val="18"/>
        </w:rPr>
        <w:t>e</w:t>
      </w:r>
      <w:r w:rsidR="008047C5">
        <w:rPr>
          <w:color w:val="000000"/>
          <w:sz w:val="18"/>
          <w:szCs w:val="18"/>
        </w:rPr>
        <w:t xml:space="preserve"> i</w:t>
      </w:r>
      <w:r w:rsidR="006B08F5">
        <w:rPr>
          <w:color w:val="000000"/>
          <w:sz w:val="18"/>
          <w:szCs w:val="18"/>
        </w:rPr>
        <w:t>ndividuals previously utilizing facilities</w:t>
      </w:r>
      <w:r w:rsidR="002D6096">
        <w:rPr>
          <w:color w:val="000000"/>
          <w:sz w:val="18"/>
          <w:szCs w:val="18"/>
        </w:rPr>
        <w:t xml:space="preserve"> for men</w:t>
      </w:r>
      <w:r w:rsidR="006B08F5">
        <w:rPr>
          <w:color w:val="000000"/>
          <w:sz w:val="18"/>
          <w:szCs w:val="18"/>
        </w:rPr>
        <w:t>.</w:t>
      </w:r>
    </w:p>
  </w:footnote>
  <w:footnote w:id="5">
    <w:p w14:paraId="1AE763E8" w14:textId="77777777" w:rsidR="0004407D" w:rsidRDefault="0004407D" w:rsidP="0004407D">
      <w:pPr>
        <w:pStyle w:val="FootnoteText"/>
      </w:pPr>
      <w:r>
        <w:rPr>
          <w:rStyle w:val="FootnoteReference"/>
        </w:rPr>
        <w:footnoteRef/>
      </w:r>
      <w:r>
        <w:t xml:space="preserve"> </w:t>
      </w:r>
      <w:r w:rsidRPr="001F2903">
        <w:rPr>
          <w:sz w:val="18"/>
          <w:szCs w:val="18"/>
        </w:rPr>
        <w:t>Assumes a 70/30 split, meaning that 30% of the facility will likely serve individuals previously utilizing facilities for women.</w:t>
      </w:r>
    </w:p>
  </w:footnote>
  <w:footnote w:id="6">
    <w:p w14:paraId="34351D05" w14:textId="77777777" w:rsidR="00E17014" w:rsidRDefault="00E17014">
      <w:pPr>
        <w:pBdr>
          <w:top w:val="nil"/>
          <w:left w:val="nil"/>
          <w:bottom w:val="nil"/>
          <w:right w:val="nil"/>
          <w:between w:val="nil"/>
        </w:pBdr>
        <w:spacing w:before="0" w:after="0" w:line="240" w:lineRule="auto"/>
        <w:rPr>
          <w:rFonts w:ascii="Times" w:eastAsia="Times" w:hAnsi="Times" w:cs="Times"/>
          <w:color w:val="000000"/>
          <w:sz w:val="18"/>
          <w:szCs w:val="18"/>
        </w:rPr>
      </w:pPr>
      <w:r>
        <w:rPr>
          <w:vertAlign w:val="superscript"/>
        </w:rPr>
        <w:footnoteRef/>
      </w:r>
      <w:r>
        <w:rPr>
          <w:rFonts w:ascii="Times" w:eastAsia="Times" w:hAnsi="Times" w:cs="Times"/>
          <w:color w:val="000000"/>
          <w:sz w:val="18"/>
          <w:szCs w:val="18"/>
        </w:rPr>
        <w:t xml:space="preserve"> </w:t>
      </w:r>
      <w:r>
        <w:rPr>
          <w:color w:val="000000"/>
          <w:sz w:val="18"/>
          <w:szCs w:val="18"/>
        </w:rPr>
        <w:t>Sasha Bruce works closely with District Government agencies, including DHS, MPD, and the Child and Family Services Agency (CFSA), to get young people home safely. We know young people may be intimidated if immediately referred to the government or picked up by police, so the District works closely with its nonprofit partners to make sure young people have a safe and welcoming place to go when they need help.</w:t>
      </w:r>
    </w:p>
  </w:footnote>
  <w:footnote w:id="7">
    <w:p w14:paraId="47AA9E14" w14:textId="77777777" w:rsidR="00E17014" w:rsidRDefault="00E17014">
      <w:pPr>
        <w:pBdr>
          <w:top w:val="nil"/>
          <w:left w:val="nil"/>
          <w:bottom w:val="nil"/>
          <w:right w:val="nil"/>
          <w:between w:val="nil"/>
        </w:pBdr>
        <w:spacing w:before="0" w:after="0" w:line="240" w:lineRule="auto"/>
        <w:rPr>
          <w:color w:val="000000"/>
          <w:sz w:val="18"/>
          <w:szCs w:val="18"/>
        </w:rPr>
      </w:pPr>
      <w:r>
        <w:rPr>
          <w:vertAlign w:val="superscript"/>
        </w:rPr>
        <w:footnoteRef/>
      </w:r>
      <w:r>
        <w:rPr>
          <w:color w:val="000000"/>
          <w:sz w:val="18"/>
          <w:szCs w:val="18"/>
        </w:rPr>
        <w:t xml:space="preserve"> According to the District’s Framework for Serving Unaccompanied Minor Children, shelter and reunification services for unaccompanied minors may be provided by the homeless services system for up to three days without parental or court approval. Average stay is 21 days, but can be extended as needed. Using an average three-week length of stay, these beds will be able to provide shelter for an estimated 430 youth over the course of the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F607" w14:textId="77777777" w:rsidR="00E17014" w:rsidRDefault="00E17014">
    <w:pPr>
      <w:pBdr>
        <w:top w:val="nil"/>
        <w:left w:val="nil"/>
        <w:bottom w:val="nil"/>
        <w:right w:val="nil"/>
        <w:between w:val="nil"/>
      </w:pBdr>
      <w:tabs>
        <w:tab w:val="center" w:pos="4320"/>
        <w:tab w:val="right" w:pos="8640"/>
      </w:tabs>
      <w:spacing w:before="0" w:after="0" w:line="240" w:lineRule="auto"/>
      <w:rPr>
        <w:color w:val="000000"/>
      </w:rPr>
    </w:pPr>
  </w:p>
  <w:p w14:paraId="2D5A6AA9" w14:textId="77777777" w:rsidR="00E17014" w:rsidRDefault="00E170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BC862" w14:textId="77777777" w:rsidR="00E17014" w:rsidRDefault="00E17014" w:rsidP="00612525">
    <w:pPr>
      <w:pBdr>
        <w:top w:val="nil"/>
        <w:left w:val="nil"/>
        <w:bottom w:val="nil"/>
        <w:right w:val="nil"/>
        <w:between w:val="nil"/>
      </w:pBdr>
      <w:tabs>
        <w:tab w:val="center" w:pos="4824"/>
      </w:tabs>
      <w:spacing w:before="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8637" w14:textId="77777777" w:rsidR="00E17014" w:rsidRDefault="00E17014">
    <w:pPr>
      <w:pBdr>
        <w:top w:val="nil"/>
        <w:left w:val="nil"/>
        <w:bottom w:val="nil"/>
        <w:right w:val="nil"/>
        <w:between w:val="nil"/>
      </w:pBdr>
      <w:tabs>
        <w:tab w:val="center" w:pos="4320"/>
        <w:tab w:val="right" w:pos="8640"/>
      </w:tabs>
      <w:spacing w:before="0"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7BB"/>
    <w:multiLevelType w:val="multilevel"/>
    <w:tmpl w:val="D6947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25D73"/>
    <w:multiLevelType w:val="multilevel"/>
    <w:tmpl w:val="B6D6AF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0B42874"/>
    <w:multiLevelType w:val="hybridMultilevel"/>
    <w:tmpl w:val="65200316"/>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3" w15:restartNumberingAfterBreak="0">
    <w:nsid w:val="0169544B"/>
    <w:multiLevelType w:val="multilevel"/>
    <w:tmpl w:val="2F505E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2907395"/>
    <w:multiLevelType w:val="multilevel"/>
    <w:tmpl w:val="FC1A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1152FB"/>
    <w:multiLevelType w:val="hybridMultilevel"/>
    <w:tmpl w:val="2438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D250CB"/>
    <w:multiLevelType w:val="hybridMultilevel"/>
    <w:tmpl w:val="90E2DB98"/>
    <w:lvl w:ilvl="0" w:tplc="C1125430">
      <w:numFmt w:val="bullet"/>
      <w:lvlText w:val="·"/>
      <w:lvlJc w:val="left"/>
      <w:pPr>
        <w:ind w:left="1230" w:hanging="51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5BC2E17"/>
    <w:multiLevelType w:val="hybridMultilevel"/>
    <w:tmpl w:val="35706752"/>
    <w:lvl w:ilvl="0" w:tplc="F82C7328">
      <w:start w:val="81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DD31F5"/>
    <w:multiLevelType w:val="hybridMultilevel"/>
    <w:tmpl w:val="6CC67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0B03F6"/>
    <w:multiLevelType w:val="multilevel"/>
    <w:tmpl w:val="6868D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1C52EE"/>
    <w:multiLevelType w:val="hybridMultilevel"/>
    <w:tmpl w:val="8F5E9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5D6B12"/>
    <w:multiLevelType w:val="hybridMultilevel"/>
    <w:tmpl w:val="DDF6A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E92E03"/>
    <w:multiLevelType w:val="hybridMultilevel"/>
    <w:tmpl w:val="C58E6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A0068"/>
    <w:multiLevelType w:val="hybridMultilevel"/>
    <w:tmpl w:val="6ACC9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3C11A1"/>
    <w:multiLevelType w:val="hybridMultilevel"/>
    <w:tmpl w:val="E33E5CF0"/>
    <w:lvl w:ilvl="0" w:tplc="FAAE9EE0">
      <w:start w:val="1"/>
      <w:numFmt w:val="bullet"/>
      <w:lvlText w:val=""/>
      <w:lvlJc w:val="left"/>
      <w:pPr>
        <w:ind w:left="720" w:hanging="360"/>
      </w:pPr>
      <w:rPr>
        <w:rFonts w:ascii="Symbol" w:hAnsi="Symbol"/>
      </w:rPr>
    </w:lvl>
    <w:lvl w:ilvl="1" w:tplc="722EF2A4">
      <w:start w:val="1"/>
      <w:numFmt w:val="bullet"/>
      <w:lvlText w:val=""/>
      <w:lvlJc w:val="left"/>
      <w:pPr>
        <w:ind w:left="720" w:hanging="360"/>
      </w:pPr>
      <w:rPr>
        <w:rFonts w:ascii="Symbol" w:hAnsi="Symbol"/>
      </w:rPr>
    </w:lvl>
    <w:lvl w:ilvl="2" w:tplc="391C78E0">
      <w:start w:val="1"/>
      <w:numFmt w:val="bullet"/>
      <w:lvlText w:val=""/>
      <w:lvlJc w:val="left"/>
      <w:pPr>
        <w:ind w:left="720" w:hanging="360"/>
      </w:pPr>
      <w:rPr>
        <w:rFonts w:ascii="Symbol" w:hAnsi="Symbol"/>
      </w:rPr>
    </w:lvl>
    <w:lvl w:ilvl="3" w:tplc="AE600BCE">
      <w:start w:val="1"/>
      <w:numFmt w:val="bullet"/>
      <w:lvlText w:val=""/>
      <w:lvlJc w:val="left"/>
      <w:pPr>
        <w:ind w:left="720" w:hanging="360"/>
      </w:pPr>
      <w:rPr>
        <w:rFonts w:ascii="Symbol" w:hAnsi="Symbol"/>
      </w:rPr>
    </w:lvl>
    <w:lvl w:ilvl="4" w:tplc="2A66E820">
      <w:start w:val="1"/>
      <w:numFmt w:val="bullet"/>
      <w:lvlText w:val=""/>
      <w:lvlJc w:val="left"/>
      <w:pPr>
        <w:ind w:left="720" w:hanging="360"/>
      </w:pPr>
      <w:rPr>
        <w:rFonts w:ascii="Symbol" w:hAnsi="Symbol"/>
      </w:rPr>
    </w:lvl>
    <w:lvl w:ilvl="5" w:tplc="A000AEE4">
      <w:start w:val="1"/>
      <w:numFmt w:val="bullet"/>
      <w:lvlText w:val=""/>
      <w:lvlJc w:val="left"/>
      <w:pPr>
        <w:ind w:left="720" w:hanging="360"/>
      </w:pPr>
      <w:rPr>
        <w:rFonts w:ascii="Symbol" w:hAnsi="Symbol"/>
      </w:rPr>
    </w:lvl>
    <w:lvl w:ilvl="6" w:tplc="D6262C74">
      <w:start w:val="1"/>
      <w:numFmt w:val="bullet"/>
      <w:lvlText w:val=""/>
      <w:lvlJc w:val="left"/>
      <w:pPr>
        <w:ind w:left="720" w:hanging="360"/>
      </w:pPr>
      <w:rPr>
        <w:rFonts w:ascii="Symbol" w:hAnsi="Symbol"/>
      </w:rPr>
    </w:lvl>
    <w:lvl w:ilvl="7" w:tplc="DDA80214">
      <w:start w:val="1"/>
      <w:numFmt w:val="bullet"/>
      <w:lvlText w:val=""/>
      <w:lvlJc w:val="left"/>
      <w:pPr>
        <w:ind w:left="720" w:hanging="360"/>
      </w:pPr>
      <w:rPr>
        <w:rFonts w:ascii="Symbol" w:hAnsi="Symbol"/>
      </w:rPr>
    </w:lvl>
    <w:lvl w:ilvl="8" w:tplc="02A86098">
      <w:start w:val="1"/>
      <w:numFmt w:val="bullet"/>
      <w:lvlText w:val=""/>
      <w:lvlJc w:val="left"/>
      <w:pPr>
        <w:ind w:left="720" w:hanging="360"/>
      </w:pPr>
      <w:rPr>
        <w:rFonts w:ascii="Symbol" w:hAnsi="Symbol"/>
      </w:rPr>
    </w:lvl>
  </w:abstractNum>
  <w:abstractNum w:abstractNumId="15" w15:restartNumberingAfterBreak="0">
    <w:nsid w:val="0D036C2D"/>
    <w:multiLevelType w:val="hybridMultilevel"/>
    <w:tmpl w:val="AABECD0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6" w15:restartNumberingAfterBreak="0">
    <w:nsid w:val="0F7110E5"/>
    <w:multiLevelType w:val="hybridMultilevel"/>
    <w:tmpl w:val="B4DAC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955FB0"/>
    <w:multiLevelType w:val="hybridMultilevel"/>
    <w:tmpl w:val="80F84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16E6C4F"/>
    <w:multiLevelType w:val="hybridMultilevel"/>
    <w:tmpl w:val="BC349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9172B6"/>
    <w:multiLevelType w:val="multilevel"/>
    <w:tmpl w:val="E6340072"/>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0" w15:restartNumberingAfterBreak="0">
    <w:nsid w:val="12A272A8"/>
    <w:multiLevelType w:val="hybridMultilevel"/>
    <w:tmpl w:val="E4CE3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0257E5"/>
    <w:multiLevelType w:val="multilevel"/>
    <w:tmpl w:val="602A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0A07A4"/>
    <w:multiLevelType w:val="hybridMultilevel"/>
    <w:tmpl w:val="9EF46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51C0666"/>
    <w:multiLevelType w:val="hybridMultilevel"/>
    <w:tmpl w:val="5BF2C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44CD2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6847FB2"/>
    <w:multiLevelType w:val="hybridMultilevel"/>
    <w:tmpl w:val="8500E3E0"/>
    <w:lvl w:ilvl="0" w:tplc="7BD409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6865366"/>
    <w:multiLevelType w:val="hybridMultilevel"/>
    <w:tmpl w:val="4CA611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2F2BD8"/>
    <w:multiLevelType w:val="multilevel"/>
    <w:tmpl w:val="8D3E273E"/>
    <w:lvl w:ilvl="0">
      <w:start w:val="1"/>
      <w:numFmt w:val="bullet"/>
      <w:lvlText w:val="●"/>
      <w:lvlJc w:val="left"/>
      <w:pPr>
        <w:ind w:left="766" w:hanging="360"/>
      </w:pPr>
      <w:rPr>
        <w:rFonts w:ascii="Noto Sans Symbols" w:eastAsia="Noto Sans Symbols" w:hAnsi="Noto Sans Symbols" w:cs="Noto Sans Symbols"/>
      </w:rPr>
    </w:lvl>
    <w:lvl w:ilvl="1">
      <w:start w:val="1"/>
      <w:numFmt w:val="bullet"/>
      <w:lvlText w:val="o"/>
      <w:lvlJc w:val="left"/>
      <w:pPr>
        <w:ind w:left="1486" w:hanging="360"/>
      </w:pPr>
      <w:rPr>
        <w:rFonts w:ascii="Courier New" w:eastAsia="Courier New" w:hAnsi="Courier New" w:cs="Courier New"/>
      </w:rPr>
    </w:lvl>
    <w:lvl w:ilvl="2">
      <w:start w:val="1"/>
      <w:numFmt w:val="bullet"/>
      <w:lvlText w:val="▪"/>
      <w:lvlJc w:val="left"/>
      <w:pPr>
        <w:ind w:left="2206" w:hanging="360"/>
      </w:pPr>
      <w:rPr>
        <w:rFonts w:ascii="Noto Sans Symbols" w:eastAsia="Noto Sans Symbols" w:hAnsi="Noto Sans Symbols" w:cs="Noto Sans Symbols"/>
      </w:rPr>
    </w:lvl>
    <w:lvl w:ilvl="3">
      <w:start w:val="1"/>
      <w:numFmt w:val="bullet"/>
      <w:lvlText w:val="●"/>
      <w:lvlJc w:val="left"/>
      <w:pPr>
        <w:ind w:left="2926" w:hanging="360"/>
      </w:pPr>
      <w:rPr>
        <w:rFonts w:ascii="Noto Sans Symbols" w:eastAsia="Noto Sans Symbols" w:hAnsi="Noto Sans Symbols" w:cs="Noto Sans Symbols"/>
      </w:rPr>
    </w:lvl>
    <w:lvl w:ilvl="4">
      <w:start w:val="1"/>
      <w:numFmt w:val="bullet"/>
      <w:lvlText w:val="o"/>
      <w:lvlJc w:val="left"/>
      <w:pPr>
        <w:ind w:left="3646" w:hanging="360"/>
      </w:pPr>
      <w:rPr>
        <w:rFonts w:ascii="Courier New" w:eastAsia="Courier New" w:hAnsi="Courier New" w:cs="Courier New"/>
      </w:rPr>
    </w:lvl>
    <w:lvl w:ilvl="5">
      <w:start w:val="1"/>
      <w:numFmt w:val="bullet"/>
      <w:lvlText w:val="▪"/>
      <w:lvlJc w:val="left"/>
      <w:pPr>
        <w:ind w:left="4366" w:hanging="360"/>
      </w:pPr>
      <w:rPr>
        <w:rFonts w:ascii="Noto Sans Symbols" w:eastAsia="Noto Sans Symbols" w:hAnsi="Noto Sans Symbols" w:cs="Noto Sans Symbols"/>
      </w:rPr>
    </w:lvl>
    <w:lvl w:ilvl="6">
      <w:start w:val="1"/>
      <w:numFmt w:val="bullet"/>
      <w:lvlText w:val="●"/>
      <w:lvlJc w:val="left"/>
      <w:pPr>
        <w:ind w:left="5086" w:hanging="360"/>
      </w:pPr>
      <w:rPr>
        <w:rFonts w:ascii="Noto Sans Symbols" w:eastAsia="Noto Sans Symbols" w:hAnsi="Noto Sans Symbols" w:cs="Noto Sans Symbols"/>
      </w:rPr>
    </w:lvl>
    <w:lvl w:ilvl="7">
      <w:start w:val="1"/>
      <w:numFmt w:val="bullet"/>
      <w:lvlText w:val="o"/>
      <w:lvlJc w:val="left"/>
      <w:pPr>
        <w:ind w:left="5806" w:hanging="360"/>
      </w:pPr>
      <w:rPr>
        <w:rFonts w:ascii="Courier New" w:eastAsia="Courier New" w:hAnsi="Courier New" w:cs="Courier New"/>
      </w:rPr>
    </w:lvl>
    <w:lvl w:ilvl="8">
      <w:start w:val="1"/>
      <w:numFmt w:val="bullet"/>
      <w:lvlText w:val="▪"/>
      <w:lvlJc w:val="left"/>
      <w:pPr>
        <w:ind w:left="6526" w:hanging="360"/>
      </w:pPr>
      <w:rPr>
        <w:rFonts w:ascii="Noto Sans Symbols" w:eastAsia="Noto Sans Symbols" w:hAnsi="Noto Sans Symbols" w:cs="Noto Sans Symbols"/>
      </w:rPr>
    </w:lvl>
  </w:abstractNum>
  <w:abstractNum w:abstractNumId="28" w15:restartNumberingAfterBreak="0">
    <w:nsid w:val="175251E4"/>
    <w:multiLevelType w:val="hybridMultilevel"/>
    <w:tmpl w:val="A11C5E5A"/>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9" w15:restartNumberingAfterBreak="0">
    <w:nsid w:val="17943F80"/>
    <w:multiLevelType w:val="hybridMultilevel"/>
    <w:tmpl w:val="A7B6A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9033A07"/>
    <w:multiLevelType w:val="hybridMultilevel"/>
    <w:tmpl w:val="C5944D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AE31FEC"/>
    <w:multiLevelType w:val="hybridMultilevel"/>
    <w:tmpl w:val="65EED152"/>
    <w:lvl w:ilvl="0" w:tplc="04090001">
      <w:start w:val="1"/>
      <w:numFmt w:val="bullet"/>
      <w:lvlText w:val=""/>
      <w:lvlJc w:val="left"/>
      <w:pPr>
        <w:ind w:left="720" w:hanging="360"/>
      </w:pPr>
      <w:rPr>
        <w:rFonts w:ascii="Symbol" w:hAnsi="Symbol" w:hint="default"/>
      </w:rPr>
    </w:lvl>
    <w:lvl w:ilvl="1" w:tplc="D7C2CBFC">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C693007"/>
    <w:multiLevelType w:val="hybridMultilevel"/>
    <w:tmpl w:val="51882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D8241DB"/>
    <w:multiLevelType w:val="multilevel"/>
    <w:tmpl w:val="A98259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4" w15:restartNumberingAfterBreak="0">
    <w:nsid w:val="1E0317C2"/>
    <w:multiLevelType w:val="multilevel"/>
    <w:tmpl w:val="EE9691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1F4A2185"/>
    <w:multiLevelType w:val="hybridMultilevel"/>
    <w:tmpl w:val="5C9E7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FDE4582"/>
    <w:multiLevelType w:val="hybridMultilevel"/>
    <w:tmpl w:val="A8C289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FF95A3D"/>
    <w:multiLevelType w:val="hybridMultilevel"/>
    <w:tmpl w:val="40988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1B461F"/>
    <w:multiLevelType w:val="hybridMultilevel"/>
    <w:tmpl w:val="8AAE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327339"/>
    <w:multiLevelType w:val="hybridMultilevel"/>
    <w:tmpl w:val="695A2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6C2D7C"/>
    <w:multiLevelType w:val="hybridMultilevel"/>
    <w:tmpl w:val="6974E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4A910FC"/>
    <w:multiLevelType w:val="multilevel"/>
    <w:tmpl w:val="8628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6775C5B"/>
    <w:multiLevelType w:val="hybridMultilevel"/>
    <w:tmpl w:val="99027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7F75BFF"/>
    <w:multiLevelType w:val="hybridMultilevel"/>
    <w:tmpl w:val="3EB41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8C82F39"/>
    <w:multiLevelType w:val="multilevel"/>
    <w:tmpl w:val="97A052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29002A38"/>
    <w:multiLevelType w:val="hybridMultilevel"/>
    <w:tmpl w:val="A864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B965070"/>
    <w:multiLevelType w:val="hybridMultilevel"/>
    <w:tmpl w:val="AECAF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E971CA1"/>
    <w:multiLevelType w:val="hybridMultilevel"/>
    <w:tmpl w:val="F8CEB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EBA42D4"/>
    <w:multiLevelType w:val="hybridMultilevel"/>
    <w:tmpl w:val="16DC54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EEA0555"/>
    <w:multiLevelType w:val="hybridMultilevel"/>
    <w:tmpl w:val="73143FB6"/>
    <w:lvl w:ilvl="0" w:tplc="88B4EBDE">
      <w:start w:val="1"/>
      <w:numFmt w:val="bullet"/>
      <w:lvlText w:val=""/>
      <w:lvlJc w:val="left"/>
      <w:pPr>
        <w:ind w:left="720" w:hanging="360"/>
      </w:pPr>
      <w:rPr>
        <w:rFonts w:ascii="Symbol" w:hAnsi="Symbol"/>
      </w:rPr>
    </w:lvl>
    <w:lvl w:ilvl="1" w:tplc="64300832">
      <w:start w:val="1"/>
      <w:numFmt w:val="bullet"/>
      <w:lvlText w:val=""/>
      <w:lvlJc w:val="left"/>
      <w:pPr>
        <w:ind w:left="720" w:hanging="360"/>
      </w:pPr>
      <w:rPr>
        <w:rFonts w:ascii="Symbol" w:hAnsi="Symbol"/>
      </w:rPr>
    </w:lvl>
    <w:lvl w:ilvl="2" w:tplc="A5F64BB6">
      <w:start w:val="1"/>
      <w:numFmt w:val="bullet"/>
      <w:lvlText w:val=""/>
      <w:lvlJc w:val="left"/>
      <w:pPr>
        <w:ind w:left="720" w:hanging="360"/>
      </w:pPr>
      <w:rPr>
        <w:rFonts w:ascii="Symbol" w:hAnsi="Symbol"/>
      </w:rPr>
    </w:lvl>
    <w:lvl w:ilvl="3" w:tplc="EEFE4A0E">
      <w:start w:val="1"/>
      <w:numFmt w:val="bullet"/>
      <w:lvlText w:val=""/>
      <w:lvlJc w:val="left"/>
      <w:pPr>
        <w:ind w:left="720" w:hanging="360"/>
      </w:pPr>
      <w:rPr>
        <w:rFonts w:ascii="Symbol" w:hAnsi="Symbol"/>
      </w:rPr>
    </w:lvl>
    <w:lvl w:ilvl="4" w:tplc="617EA95E">
      <w:start w:val="1"/>
      <w:numFmt w:val="bullet"/>
      <w:lvlText w:val=""/>
      <w:lvlJc w:val="left"/>
      <w:pPr>
        <w:ind w:left="720" w:hanging="360"/>
      </w:pPr>
      <w:rPr>
        <w:rFonts w:ascii="Symbol" w:hAnsi="Symbol"/>
      </w:rPr>
    </w:lvl>
    <w:lvl w:ilvl="5" w:tplc="F4FE3CD0">
      <w:start w:val="1"/>
      <w:numFmt w:val="bullet"/>
      <w:lvlText w:val=""/>
      <w:lvlJc w:val="left"/>
      <w:pPr>
        <w:ind w:left="720" w:hanging="360"/>
      </w:pPr>
      <w:rPr>
        <w:rFonts w:ascii="Symbol" w:hAnsi="Symbol"/>
      </w:rPr>
    </w:lvl>
    <w:lvl w:ilvl="6" w:tplc="4C942D1E">
      <w:start w:val="1"/>
      <w:numFmt w:val="bullet"/>
      <w:lvlText w:val=""/>
      <w:lvlJc w:val="left"/>
      <w:pPr>
        <w:ind w:left="720" w:hanging="360"/>
      </w:pPr>
      <w:rPr>
        <w:rFonts w:ascii="Symbol" w:hAnsi="Symbol"/>
      </w:rPr>
    </w:lvl>
    <w:lvl w:ilvl="7" w:tplc="276EEC78">
      <w:start w:val="1"/>
      <w:numFmt w:val="bullet"/>
      <w:lvlText w:val=""/>
      <w:lvlJc w:val="left"/>
      <w:pPr>
        <w:ind w:left="720" w:hanging="360"/>
      </w:pPr>
      <w:rPr>
        <w:rFonts w:ascii="Symbol" w:hAnsi="Symbol"/>
      </w:rPr>
    </w:lvl>
    <w:lvl w:ilvl="8" w:tplc="5936C1E6">
      <w:start w:val="1"/>
      <w:numFmt w:val="bullet"/>
      <w:lvlText w:val=""/>
      <w:lvlJc w:val="left"/>
      <w:pPr>
        <w:ind w:left="720" w:hanging="360"/>
      </w:pPr>
      <w:rPr>
        <w:rFonts w:ascii="Symbol" w:hAnsi="Symbol"/>
      </w:rPr>
    </w:lvl>
  </w:abstractNum>
  <w:abstractNum w:abstractNumId="50" w15:restartNumberingAfterBreak="0">
    <w:nsid w:val="303D4216"/>
    <w:multiLevelType w:val="hybridMultilevel"/>
    <w:tmpl w:val="0CAEC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0BF4E0E"/>
    <w:multiLevelType w:val="hybridMultilevel"/>
    <w:tmpl w:val="6C1CF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2872105"/>
    <w:multiLevelType w:val="hybridMultilevel"/>
    <w:tmpl w:val="95020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34A7095"/>
    <w:multiLevelType w:val="hybridMultilevel"/>
    <w:tmpl w:val="FFFFFFFF"/>
    <w:lvl w:ilvl="0" w:tplc="8710145E">
      <w:start w:val="1"/>
      <w:numFmt w:val="bullet"/>
      <w:lvlText w:val=""/>
      <w:lvlJc w:val="left"/>
      <w:pPr>
        <w:ind w:left="360" w:hanging="360"/>
      </w:pPr>
      <w:rPr>
        <w:rFonts w:ascii="Symbol" w:hAnsi="Symbol" w:hint="default"/>
      </w:rPr>
    </w:lvl>
    <w:lvl w:ilvl="1" w:tplc="D2FA63A8">
      <w:start w:val="1"/>
      <w:numFmt w:val="bullet"/>
      <w:lvlText w:val="o"/>
      <w:lvlJc w:val="left"/>
      <w:pPr>
        <w:ind w:left="1080" w:hanging="360"/>
      </w:pPr>
      <w:rPr>
        <w:rFonts w:ascii="Courier New" w:hAnsi="Courier New" w:hint="default"/>
      </w:rPr>
    </w:lvl>
    <w:lvl w:ilvl="2" w:tplc="85885A54">
      <w:start w:val="1"/>
      <w:numFmt w:val="bullet"/>
      <w:lvlText w:val=""/>
      <w:lvlJc w:val="left"/>
      <w:pPr>
        <w:ind w:left="1800" w:hanging="360"/>
      </w:pPr>
      <w:rPr>
        <w:rFonts w:ascii="Wingdings" w:hAnsi="Wingdings" w:hint="default"/>
      </w:rPr>
    </w:lvl>
    <w:lvl w:ilvl="3" w:tplc="CD20B9B4">
      <w:start w:val="1"/>
      <w:numFmt w:val="bullet"/>
      <w:lvlText w:val=""/>
      <w:lvlJc w:val="left"/>
      <w:pPr>
        <w:ind w:left="2520" w:hanging="360"/>
      </w:pPr>
      <w:rPr>
        <w:rFonts w:ascii="Symbol" w:hAnsi="Symbol" w:hint="default"/>
      </w:rPr>
    </w:lvl>
    <w:lvl w:ilvl="4" w:tplc="C7C670A2">
      <w:start w:val="1"/>
      <w:numFmt w:val="bullet"/>
      <w:lvlText w:val="o"/>
      <w:lvlJc w:val="left"/>
      <w:pPr>
        <w:ind w:left="3240" w:hanging="360"/>
      </w:pPr>
      <w:rPr>
        <w:rFonts w:ascii="Courier New" w:hAnsi="Courier New" w:hint="default"/>
      </w:rPr>
    </w:lvl>
    <w:lvl w:ilvl="5" w:tplc="54BC40F4">
      <w:start w:val="1"/>
      <w:numFmt w:val="bullet"/>
      <w:lvlText w:val=""/>
      <w:lvlJc w:val="left"/>
      <w:pPr>
        <w:ind w:left="3960" w:hanging="360"/>
      </w:pPr>
      <w:rPr>
        <w:rFonts w:ascii="Wingdings" w:hAnsi="Wingdings" w:hint="default"/>
      </w:rPr>
    </w:lvl>
    <w:lvl w:ilvl="6" w:tplc="4E48B584">
      <w:start w:val="1"/>
      <w:numFmt w:val="bullet"/>
      <w:lvlText w:val=""/>
      <w:lvlJc w:val="left"/>
      <w:pPr>
        <w:ind w:left="4680" w:hanging="360"/>
      </w:pPr>
      <w:rPr>
        <w:rFonts w:ascii="Symbol" w:hAnsi="Symbol" w:hint="default"/>
      </w:rPr>
    </w:lvl>
    <w:lvl w:ilvl="7" w:tplc="2AE64608">
      <w:start w:val="1"/>
      <w:numFmt w:val="bullet"/>
      <w:lvlText w:val="o"/>
      <w:lvlJc w:val="left"/>
      <w:pPr>
        <w:ind w:left="5400" w:hanging="360"/>
      </w:pPr>
      <w:rPr>
        <w:rFonts w:ascii="Courier New" w:hAnsi="Courier New" w:hint="default"/>
      </w:rPr>
    </w:lvl>
    <w:lvl w:ilvl="8" w:tplc="094AC21E">
      <w:start w:val="1"/>
      <w:numFmt w:val="bullet"/>
      <w:lvlText w:val=""/>
      <w:lvlJc w:val="left"/>
      <w:pPr>
        <w:ind w:left="6120" w:hanging="360"/>
      </w:pPr>
      <w:rPr>
        <w:rFonts w:ascii="Wingdings" w:hAnsi="Wingdings" w:hint="default"/>
      </w:rPr>
    </w:lvl>
  </w:abstractNum>
  <w:abstractNum w:abstractNumId="54" w15:restartNumberingAfterBreak="0">
    <w:nsid w:val="349D2517"/>
    <w:multiLevelType w:val="hybridMultilevel"/>
    <w:tmpl w:val="436E2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5926BE7"/>
    <w:multiLevelType w:val="hybridMultilevel"/>
    <w:tmpl w:val="72FED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360A6894"/>
    <w:multiLevelType w:val="hybridMultilevel"/>
    <w:tmpl w:val="69B6C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70624AA"/>
    <w:multiLevelType w:val="multilevel"/>
    <w:tmpl w:val="6EB46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75C0DBD"/>
    <w:multiLevelType w:val="hybridMultilevel"/>
    <w:tmpl w:val="5CD28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94964D2"/>
    <w:multiLevelType w:val="hybridMultilevel"/>
    <w:tmpl w:val="37F65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B4F7950"/>
    <w:multiLevelType w:val="multilevel"/>
    <w:tmpl w:val="A008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400729"/>
    <w:multiLevelType w:val="hybridMultilevel"/>
    <w:tmpl w:val="0F2093D2"/>
    <w:lvl w:ilvl="0" w:tplc="C1125430">
      <w:numFmt w:val="bullet"/>
      <w:lvlText w:val="·"/>
      <w:lvlJc w:val="left"/>
      <w:pPr>
        <w:ind w:left="870" w:hanging="51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E5219F0"/>
    <w:multiLevelType w:val="multilevel"/>
    <w:tmpl w:val="8BB67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F2A7013"/>
    <w:multiLevelType w:val="hybridMultilevel"/>
    <w:tmpl w:val="8C8C4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15D4F9E"/>
    <w:multiLevelType w:val="hybridMultilevel"/>
    <w:tmpl w:val="6576F320"/>
    <w:lvl w:ilvl="0" w:tplc="C1125430">
      <w:numFmt w:val="bullet"/>
      <w:lvlText w:val="·"/>
      <w:lvlJc w:val="left"/>
      <w:pPr>
        <w:ind w:left="1230" w:hanging="51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41F80E0B"/>
    <w:multiLevelType w:val="hybridMultilevel"/>
    <w:tmpl w:val="B7E09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2757E7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42D9333F"/>
    <w:multiLevelType w:val="multilevel"/>
    <w:tmpl w:val="679C6A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42F03DB8"/>
    <w:multiLevelType w:val="hybridMultilevel"/>
    <w:tmpl w:val="FDA2F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3CA54DA"/>
    <w:multiLevelType w:val="hybridMultilevel"/>
    <w:tmpl w:val="1242C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6490F9C"/>
    <w:multiLevelType w:val="multilevel"/>
    <w:tmpl w:val="2BC80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9742ABD"/>
    <w:multiLevelType w:val="hybridMultilevel"/>
    <w:tmpl w:val="81889B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9E23125"/>
    <w:multiLevelType w:val="hybridMultilevel"/>
    <w:tmpl w:val="4DF63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ADE5EC2"/>
    <w:multiLevelType w:val="hybridMultilevel"/>
    <w:tmpl w:val="2BEC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C1B7521"/>
    <w:multiLevelType w:val="hybridMultilevel"/>
    <w:tmpl w:val="9D542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CAA54FC"/>
    <w:multiLevelType w:val="hybridMultilevel"/>
    <w:tmpl w:val="2F401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F1FF246"/>
    <w:multiLevelType w:val="hybridMultilevel"/>
    <w:tmpl w:val="FFFFFFFF"/>
    <w:lvl w:ilvl="0" w:tplc="E4ECD356">
      <w:start w:val="1"/>
      <w:numFmt w:val="decimal"/>
      <w:lvlText w:val="%1."/>
      <w:lvlJc w:val="left"/>
      <w:pPr>
        <w:ind w:left="720" w:hanging="360"/>
      </w:pPr>
    </w:lvl>
    <w:lvl w:ilvl="1" w:tplc="246EDC6A">
      <w:start w:val="1"/>
      <w:numFmt w:val="lowerLetter"/>
      <w:lvlText w:val="%2."/>
      <w:lvlJc w:val="left"/>
      <w:pPr>
        <w:ind w:left="1440" w:hanging="360"/>
      </w:pPr>
    </w:lvl>
    <w:lvl w:ilvl="2" w:tplc="486CE4C4">
      <w:start w:val="1"/>
      <w:numFmt w:val="lowerRoman"/>
      <w:lvlText w:val="%3."/>
      <w:lvlJc w:val="right"/>
      <w:pPr>
        <w:ind w:left="2160" w:hanging="180"/>
      </w:pPr>
    </w:lvl>
    <w:lvl w:ilvl="3" w:tplc="C9BA93E4">
      <w:start w:val="1"/>
      <w:numFmt w:val="decimal"/>
      <w:lvlText w:val="%4."/>
      <w:lvlJc w:val="left"/>
      <w:pPr>
        <w:ind w:left="2880" w:hanging="360"/>
      </w:pPr>
    </w:lvl>
    <w:lvl w:ilvl="4" w:tplc="16B21DF4">
      <w:start w:val="1"/>
      <w:numFmt w:val="lowerLetter"/>
      <w:lvlText w:val="%5."/>
      <w:lvlJc w:val="left"/>
      <w:pPr>
        <w:ind w:left="3600" w:hanging="360"/>
      </w:pPr>
    </w:lvl>
    <w:lvl w:ilvl="5" w:tplc="92FC6B96">
      <w:start w:val="1"/>
      <w:numFmt w:val="lowerRoman"/>
      <w:lvlText w:val="%6."/>
      <w:lvlJc w:val="right"/>
      <w:pPr>
        <w:ind w:left="4320" w:hanging="180"/>
      </w:pPr>
    </w:lvl>
    <w:lvl w:ilvl="6" w:tplc="B6903C60">
      <w:start w:val="1"/>
      <w:numFmt w:val="decimal"/>
      <w:lvlText w:val="%7."/>
      <w:lvlJc w:val="left"/>
      <w:pPr>
        <w:ind w:left="5040" w:hanging="360"/>
      </w:pPr>
    </w:lvl>
    <w:lvl w:ilvl="7" w:tplc="B82AB6EE">
      <w:start w:val="1"/>
      <w:numFmt w:val="lowerLetter"/>
      <w:lvlText w:val="%8."/>
      <w:lvlJc w:val="left"/>
      <w:pPr>
        <w:ind w:left="5760" w:hanging="360"/>
      </w:pPr>
    </w:lvl>
    <w:lvl w:ilvl="8" w:tplc="7076F90E">
      <w:start w:val="1"/>
      <w:numFmt w:val="lowerRoman"/>
      <w:lvlText w:val="%9."/>
      <w:lvlJc w:val="right"/>
      <w:pPr>
        <w:ind w:left="6480" w:hanging="180"/>
      </w:pPr>
    </w:lvl>
  </w:abstractNum>
  <w:abstractNum w:abstractNumId="77" w15:restartNumberingAfterBreak="0">
    <w:nsid w:val="4F5B09A0"/>
    <w:multiLevelType w:val="hybridMultilevel"/>
    <w:tmpl w:val="D8D4F53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8" w15:restartNumberingAfterBreak="0">
    <w:nsid w:val="4F90100C"/>
    <w:multiLevelType w:val="hybridMultilevel"/>
    <w:tmpl w:val="8DAEE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F9F5428"/>
    <w:multiLevelType w:val="hybridMultilevel"/>
    <w:tmpl w:val="B6AEA71C"/>
    <w:lvl w:ilvl="0" w:tplc="C1125430">
      <w:numFmt w:val="bullet"/>
      <w:lvlText w:val="·"/>
      <w:lvlJc w:val="left"/>
      <w:pPr>
        <w:ind w:left="870" w:hanging="51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FAF397C"/>
    <w:multiLevelType w:val="hybridMultilevel"/>
    <w:tmpl w:val="FAEA75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2E25DB6"/>
    <w:multiLevelType w:val="hybridMultilevel"/>
    <w:tmpl w:val="D32A6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3C60C77"/>
    <w:multiLevelType w:val="multilevel"/>
    <w:tmpl w:val="A982590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3" w15:restartNumberingAfterBreak="0">
    <w:nsid w:val="53F0713C"/>
    <w:multiLevelType w:val="hybridMultilevel"/>
    <w:tmpl w:val="B7EC6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53F94049"/>
    <w:multiLevelType w:val="multilevel"/>
    <w:tmpl w:val="E8ACD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40D0D3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54371211"/>
    <w:multiLevelType w:val="hybridMultilevel"/>
    <w:tmpl w:val="B326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5735E4D"/>
    <w:multiLevelType w:val="hybridMultilevel"/>
    <w:tmpl w:val="14569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8" w15:restartNumberingAfterBreak="0">
    <w:nsid w:val="56EB3888"/>
    <w:multiLevelType w:val="hybridMultilevel"/>
    <w:tmpl w:val="0BE24C1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9" w15:restartNumberingAfterBreak="0">
    <w:nsid w:val="57856386"/>
    <w:multiLevelType w:val="hybridMultilevel"/>
    <w:tmpl w:val="C64E1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960113B"/>
    <w:multiLevelType w:val="hybridMultilevel"/>
    <w:tmpl w:val="679C612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59F60D6B"/>
    <w:multiLevelType w:val="multilevel"/>
    <w:tmpl w:val="D3EC8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AE26112"/>
    <w:multiLevelType w:val="multilevel"/>
    <w:tmpl w:val="9B0A5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AFAE5C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5B3C4C71"/>
    <w:multiLevelType w:val="multilevel"/>
    <w:tmpl w:val="DF0C757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5BF76366"/>
    <w:multiLevelType w:val="hybridMultilevel"/>
    <w:tmpl w:val="0504C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D3F11E6"/>
    <w:multiLevelType w:val="hybridMultilevel"/>
    <w:tmpl w:val="90102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E4B3BEA"/>
    <w:multiLevelType w:val="multilevel"/>
    <w:tmpl w:val="7386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E523A02"/>
    <w:multiLevelType w:val="hybridMultilevel"/>
    <w:tmpl w:val="51B88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1860DC2"/>
    <w:multiLevelType w:val="hybridMultilevel"/>
    <w:tmpl w:val="F4563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63167DF8"/>
    <w:multiLevelType w:val="multilevel"/>
    <w:tmpl w:val="EE9691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65D27157"/>
    <w:multiLevelType w:val="hybridMultilevel"/>
    <w:tmpl w:val="DDCC7B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67143FA5"/>
    <w:multiLevelType w:val="multilevel"/>
    <w:tmpl w:val="D6B802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69AA70C0"/>
    <w:multiLevelType w:val="hybridMultilevel"/>
    <w:tmpl w:val="6568E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AD083C8"/>
    <w:multiLevelType w:val="multilevel"/>
    <w:tmpl w:val="FFFFFFFF"/>
    <w:lvl w:ilvl="0">
      <w:start w:val="1"/>
      <w:numFmt w:val="bullet"/>
      <w:lvlText w:val="o"/>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6B753A1D"/>
    <w:multiLevelType w:val="hybridMultilevel"/>
    <w:tmpl w:val="648A99C4"/>
    <w:lvl w:ilvl="0" w:tplc="647C4D72">
      <w:start w:val="1"/>
      <w:numFmt w:val="bullet"/>
      <w:lvlText w:val="•"/>
      <w:lvlJc w:val="left"/>
      <w:pPr>
        <w:tabs>
          <w:tab w:val="num" w:pos="720"/>
        </w:tabs>
        <w:ind w:left="720" w:hanging="360"/>
      </w:pPr>
      <w:rPr>
        <w:rFonts w:ascii="Times New Roman" w:hAnsi="Times New Roman" w:hint="default"/>
      </w:rPr>
    </w:lvl>
    <w:lvl w:ilvl="1" w:tplc="84820910" w:tentative="1">
      <w:start w:val="1"/>
      <w:numFmt w:val="bullet"/>
      <w:lvlText w:val="•"/>
      <w:lvlJc w:val="left"/>
      <w:pPr>
        <w:tabs>
          <w:tab w:val="num" w:pos="1440"/>
        </w:tabs>
        <w:ind w:left="1440" w:hanging="360"/>
      </w:pPr>
      <w:rPr>
        <w:rFonts w:ascii="Times New Roman" w:hAnsi="Times New Roman" w:hint="default"/>
      </w:rPr>
    </w:lvl>
    <w:lvl w:ilvl="2" w:tplc="F372F388" w:tentative="1">
      <w:start w:val="1"/>
      <w:numFmt w:val="bullet"/>
      <w:lvlText w:val="•"/>
      <w:lvlJc w:val="left"/>
      <w:pPr>
        <w:tabs>
          <w:tab w:val="num" w:pos="2160"/>
        </w:tabs>
        <w:ind w:left="2160" w:hanging="360"/>
      </w:pPr>
      <w:rPr>
        <w:rFonts w:ascii="Times New Roman" w:hAnsi="Times New Roman" w:hint="default"/>
      </w:rPr>
    </w:lvl>
    <w:lvl w:ilvl="3" w:tplc="5ABEC390" w:tentative="1">
      <w:start w:val="1"/>
      <w:numFmt w:val="bullet"/>
      <w:lvlText w:val="•"/>
      <w:lvlJc w:val="left"/>
      <w:pPr>
        <w:tabs>
          <w:tab w:val="num" w:pos="2880"/>
        </w:tabs>
        <w:ind w:left="2880" w:hanging="360"/>
      </w:pPr>
      <w:rPr>
        <w:rFonts w:ascii="Times New Roman" w:hAnsi="Times New Roman" w:hint="default"/>
      </w:rPr>
    </w:lvl>
    <w:lvl w:ilvl="4" w:tplc="1DC8F324" w:tentative="1">
      <w:start w:val="1"/>
      <w:numFmt w:val="bullet"/>
      <w:lvlText w:val="•"/>
      <w:lvlJc w:val="left"/>
      <w:pPr>
        <w:tabs>
          <w:tab w:val="num" w:pos="3600"/>
        </w:tabs>
        <w:ind w:left="3600" w:hanging="360"/>
      </w:pPr>
      <w:rPr>
        <w:rFonts w:ascii="Times New Roman" w:hAnsi="Times New Roman" w:hint="default"/>
      </w:rPr>
    </w:lvl>
    <w:lvl w:ilvl="5" w:tplc="4492E6AE" w:tentative="1">
      <w:start w:val="1"/>
      <w:numFmt w:val="bullet"/>
      <w:lvlText w:val="•"/>
      <w:lvlJc w:val="left"/>
      <w:pPr>
        <w:tabs>
          <w:tab w:val="num" w:pos="4320"/>
        </w:tabs>
        <w:ind w:left="4320" w:hanging="360"/>
      </w:pPr>
      <w:rPr>
        <w:rFonts w:ascii="Times New Roman" w:hAnsi="Times New Roman" w:hint="default"/>
      </w:rPr>
    </w:lvl>
    <w:lvl w:ilvl="6" w:tplc="58726F94" w:tentative="1">
      <w:start w:val="1"/>
      <w:numFmt w:val="bullet"/>
      <w:lvlText w:val="•"/>
      <w:lvlJc w:val="left"/>
      <w:pPr>
        <w:tabs>
          <w:tab w:val="num" w:pos="5040"/>
        </w:tabs>
        <w:ind w:left="5040" w:hanging="360"/>
      </w:pPr>
      <w:rPr>
        <w:rFonts w:ascii="Times New Roman" w:hAnsi="Times New Roman" w:hint="default"/>
      </w:rPr>
    </w:lvl>
    <w:lvl w:ilvl="7" w:tplc="18583594" w:tentative="1">
      <w:start w:val="1"/>
      <w:numFmt w:val="bullet"/>
      <w:lvlText w:val="•"/>
      <w:lvlJc w:val="left"/>
      <w:pPr>
        <w:tabs>
          <w:tab w:val="num" w:pos="5760"/>
        </w:tabs>
        <w:ind w:left="5760" w:hanging="360"/>
      </w:pPr>
      <w:rPr>
        <w:rFonts w:ascii="Times New Roman" w:hAnsi="Times New Roman" w:hint="default"/>
      </w:rPr>
    </w:lvl>
    <w:lvl w:ilvl="8" w:tplc="EEEC8A7C" w:tentative="1">
      <w:start w:val="1"/>
      <w:numFmt w:val="bullet"/>
      <w:lvlText w:val="•"/>
      <w:lvlJc w:val="left"/>
      <w:pPr>
        <w:tabs>
          <w:tab w:val="num" w:pos="6480"/>
        </w:tabs>
        <w:ind w:left="6480" w:hanging="360"/>
      </w:pPr>
      <w:rPr>
        <w:rFonts w:ascii="Times New Roman" w:hAnsi="Times New Roman" w:hint="default"/>
      </w:rPr>
    </w:lvl>
  </w:abstractNum>
  <w:abstractNum w:abstractNumId="106" w15:restartNumberingAfterBreak="0">
    <w:nsid w:val="6C3A4C84"/>
    <w:multiLevelType w:val="hybridMultilevel"/>
    <w:tmpl w:val="A8E26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D8C5E70"/>
    <w:multiLevelType w:val="hybridMultilevel"/>
    <w:tmpl w:val="628629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6E144903"/>
    <w:multiLevelType w:val="multilevel"/>
    <w:tmpl w:val="5FEE87A2"/>
    <w:lvl w:ilvl="0">
      <w:start w:val="2"/>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9" w15:restartNumberingAfterBreak="0">
    <w:nsid w:val="6E737BCA"/>
    <w:multiLevelType w:val="hybridMultilevel"/>
    <w:tmpl w:val="A7CE3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F137B7C"/>
    <w:multiLevelType w:val="hybridMultilevel"/>
    <w:tmpl w:val="227C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0B21A1D"/>
    <w:multiLevelType w:val="hybridMultilevel"/>
    <w:tmpl w:val="8682C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2" w15:restartNumberingAfterBreak="0">
    <w:nsid w:val="70F6640E"/>
    <w:multiLevelType w:val="multilevel"/>
    <w:tmpl w:val="67964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1267E09"/>
    <w:multiLevelType w:val="hybridMultilevel"/>
    <w:tmpl w:val="01D4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3136CB2"/>
    <w:multiLevelType w:val="hybridMultilevel"/>
    <w:tmpl w:val="6E680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3EF5738"/>
    <w:multiLevelType w:val="multilevel"/>
    <w:tmpl w:val="97A052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6" w15:restartNumberingAfterBreak="0">
    <w:nsid w:val="783302BB"/>
    <w:multiLevelType w:val="multilevel"/>
    <w:tmpl w:val="B810C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8D72889"/>
    <w:multiLevelType w:val="hybridMultilevel"/>
    <w:tmpl w:val="9A900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9114C09"/>
    <w:multiLevelType w:val="hybridMultilevel"/>
    <w:tmpl w:val="60BA3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AE621D7"/>
    <w:multiLevelType w:val="multilevel"/>
    <w:tmpl w:val="E2905A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0" w15:restartNumberingAfterBreak="0">
    <w:nsid w:val="7AFC5EC1"/>
    <w:multiLevelType w:val="multilevel"/>
    <w:tmpl w:val="A7A4A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C411045"/>
    <w:multiLevelType w:val="hybridMultilevel"/>
    <w:tmpl w:val="A7CCC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C9E0FC0"/>
    <w:multiLevelType w:val="multilevel"/>
    <w:tmpl w:val="DF0C757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7D7A0AE6"/>
    <w:multiLevelType w:val="multilevel"/>
    <w:tmpl w:val="B6D6AF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4" w15:restartNumberingAfterBreak="0">
    <w:nsid w:val="7F7876AA"/>
    <w:multiLevelType w:val="hybridMultilevel"/>
    <w:tmpl w:val="6F82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9263436">
    <w:abstractNumId w:val="24"/>
  </w:num>
  <w:num w:numId="2" w16cid:durableId="1920556293">
    <w:abstractNumId w:val="85"/>
  </w:num>
  <w:num w:numId="3" w16cid:durableId="115370707">
    <w:abstractNumId w:val="93"/>
  </w:num>
  <w:num w:numId="4" w16cid:durableId="812722149">
    <w:abstractNumId w:val="104"/>
  </w:num>
  <w:num w:numId="5" w16cid:durableId="516118521">
    <w:abstractNumId w:val="66"/>
  </w:num>
  <w:num w:numId="6" w16cid:durableId="1701860412">
    <w:abstractNumId w:val="1"/>
  </w:num>
  <w:num w:numId="7" w16cid:durableId="1163815109">
    <w:abstractNumId w:val="3"/>
  </w:num>
  <w:num w:numId="8" w16cid:durableId="962224810">
    <w:abstractNumId w:val="44"/>
  </w:num>
  <w:num w:numId="9" w16cid:durableId="826824338">
    <w:abstractNumId w:val="94"/>
  </w:num>
  <w:num w:numId="10" w16cid:durableId="1664698572">
    <w:abstractNumId w:val="108"/>
  </w:num>
  <w:num w:numId="11" w16cid:durableId="1201740866">
    <w:abstractNumId w:val="119"/>
  </w:num>
  <w:num w:numId="12" w16cid:durableId="1538159255">
    <w:abstractNumId w:val="67"/>
  </w:num>
  <w:num w:numId="13" w16cid:durableId="1507938075">
    <w:abstractNumId w:val="100"/>
  </w:num>
  <w:num w:numId="14" w16cid:durableId="1980528576">
    <w:abstractNumId w:val="27"/>
  </w:num>
  <w:num w:numId="15" w16cid:durableId="1447234878">
    <w:abstractNumId w:val="102"/>
  </w:num>
  <w:num w:numId="16" w16cid:durableId="1055006613">
    <w:abstractNumId w:val="107"/>
  </w:num>
  <w:num w:numId="17" w16cid:durableId="2021227576">
    <w:abstractNumId w:val="61"/>
  </w:num>
  <w:num w:numId="18" w16cid:durableId="324016637">
    <w:abstractNumId w:val="6"/>
  </w:num>
  <w:num w:numId="19" w16cid:durableId="636643670">
    <w:abstractNumId w:val="64"/>
  </w:num>
  <w:num w:numId="20" w16cid:durableId="612712672">
    <w:abstractNumId w:val="79"/>
  </w:num>
  <w:num w:numId="21" w16cid:durableId="1409231070">
    <w:abstractNumId w:val="121"/>
  </w:num>
  <w:num w:numId="22" w16cid:durableId="279921074">
    <w:abstractNumId w:val="117"/>
  </w:num>
  <w:num w:numId="23" w16cid:durableId="479082056">
    <w:abstractNumId w:val="55"/>
  </w:num>
  <w:num w:numId="24" w16cid:durableId="976908941">
    <w:abstractNumId w:val="101"/>
  </w:num>
  <w:num w:numId="25" w16cid:durableId="765421470">
    <w:abstractNumId w:val="99"/>
  </w:num>
  <w:num w:numId="26" w16cid:durableId="1024592557">
    <w:abstractNumId w:val="56"/>
  </w:num>
  <w:num w:numId="27" w16cid:durableId="95947715">
    <w:abstractNumId w:val="115"/>
  </w:num>
  <w:num w:numId="28" w16cid:durableId="1378436578">
    <w:abstractNumId w:val="59"/>
  </w:num>
  <w:num w:numId="29" w16cid:durableId="2018116629">
    <w:abstractNumId w:val="69"/>
  </w:num>
  <w:num w:numId="30" w16cid:durableId="363560212">
    <w:abstractNumId w:val="63"/>
  </w:num>
  <w:num w:numId="31" w16cid:durableId="1720979510">
    <w:abstractNumId w:val="76"/>
  </w:num>
  <w:num w:numId="32" w16cid:durableId="737435035">
    <w:abstractNumId w:val="77"/>
  </w:num>
  <w:num w:numId="33" w16cid:durableId="1108694324">
    <w:abstractNumId w:val="116"/>
  </w:num>
  <w:num w:numId="34" w16cid:durableId="1796438144">
    <w:abstractNumId w:val="84"/>
  </w:num>
  <w:num w:numId="35" w16cid:durableId="513540682">
    <w:abstractNumId w:val="91"/>
  </w:num>
  <w:num w:numId="36" w16cid:durableId="669020909">
    <w:abstractNumId w:val="75"/>
  </w:num>
  <w:num w:numId="37" w16cid:durableId="1233858509">
    <w:abstractNumId w:val="17"/>
  </w:num>
  <w:num w:numId="38" w16cid:durableId="301085319">
    <w:abstractNumId w:val="36"/>
  </w:num>
  <w:num w:numId="39" w16cid:durableId="1355616147">
    <w:abstractNumId w:val="34"/>
  </w:num>
  <w:num w:numId="40" w16cid:durableId="1164592131">
    <w:abstractNumId w:val="109"/>
  </w:num>
  <w:num w:numId="41" w16cid:durableId="112333894">
    <w:abstractNumId w:val="2"/>
  </w:num>
  <w:num w:numId="42" w16cid:durableId="1579245081">
    <w:abstractNumId w:val="87"/>
  </w:num>
  <w:num w:numId="43" w16cid:durableId="2030791158">
    <w:abstractNumId w:val="89"/>
  </w:num>
  <w:num w:numId="44" w16cid:durableId="1378241594">
    <w:abstractNumId w:val="20"/>
  </w:num>
  <w:num w:numId="45" w16cid:durableId="255675502">
    <w:abstractNumId w:val="106"/>
  </w:num>
  <w:num w:numId="46" w16cid:durableId="1772235247">
    <w:abstractNumId w:val="123"/>
  </w:num>
  <w:num w:numId="47" w16cid:durableId="1973048403">
    <w:abstractNumId w:val="53"/>
  </w:num>
  <w:num w:numId="48" w16cid:durableId="1424762933">
    <w:abstractNumId w:val="65"/>
  </w:num>
  <w:num w:numId="49" w16cid:durableId="1674840840">
    <w:abstractNumId w:val="96"/>
  </w:num>
  <w:num w:numId="50" w16cid:durableId="2144731487">
    <w:abstractNumId w:val="90"/>
  </w:num>
  <w:num w:numId="51" w16cid:durableId="758327385">
    <w:abstractNumId w:val="30"/>
  </w:num>
  <w:num w:numId="52" w16cid:durableId="1948388045">
    <w:abstractNumId w:val="26"/>
  </w:num>
  <w:num w:numId="53" w16cid:durableId="78643384">
    <w:abstractNumId w:val="80"/>
  </w:num>
  <w:num w:numId="54" w16cid:durableId="1089547832">
    <w:abstractNumId w:val="111"/>
  </w:num>
  <w:num w:numId="55" w16cid:durableId="760025779">
    <w:abstractNumId w:val="25"/>
  </w:num>
  <w:num w:numId="56" w16cid:durableId="1658262910">
    <w:abstractNumId w:val="48"/>
  </w:num>
  <w:num w:numId="57" w16cid:durableId="211500324">
    <w:abstractNumId w:val="83"/>
  </w:num>
  <w:num w:numId="58" w16cid:durableId="1469201980">
    <w:abstractNumId w:val="68"/>
  </w:num>
  <w:num w:numId="59" w16cid:durableId="1934318613">
    <w:abstractNumId w:val="95"/>
  </w:num>
  <w:num w:numId="60" w16cid:durableId="330068846">
    <w:abstractNumId w:val="5"/>
  </w:num>
  <w:num w:numId="61" w16cid:durableId="1655989621">
    <w:abstractNumId w:val="23"/>
  </w:num>
  <w:num w:numId="62" w16cid:durableId="1891964061">
    <w:abstractNumId w:val="8"/>
  </w:num>
  <w:num w:numId="63" w16cid:durableId="2139906588">
    <w:abstractNumId w:val="15"/>
  </w:num>
  <w:num w:numId="64" w16cid:durableId="1588810350">
    <w:abstractNumId w:val="11"/>
  </w:num>
  <w:num w:numId="65" w16cid:durableId="1855336952">
    <w:abstractNumId w:val="46"/>
  </w:num>
  <w:num w:numId="66" w16cid:durableId="928387258">
    <w:abstractNumId w:val="114"/>
  </w:num>
  <w:num w:numId="67" w16cid:durableId="393551550">
    <w:abstractNumId w:val="28"/>
  </w:num>
  <w:num w:numId="68" w16cid:durableId="241523941">
    <w:abstractNumId w:val="124"/>
  </w:num>
  <w:num w:numId="69" w16cid:durableId="843938384">
    <w:abstractNumId w:val="43"/>
  </w:num>
  <w:num w:numId="70" w16cid:durableId="357001400">
    <w:abstractNumId w:val="58"/>
  </w:num>
  <w:num w:numId="71" w16cid:durableId="748385007">
    <w:abstractNumId w:val="7"/>
  </w:num>
  <w:num w:numId="72" w16cid:durableId="451902405">
    <w:abstractNumId w:val="122"/>
  </w:num>
  <w:num w:numId="73" w16cid:durableId="1054230056">
    <w:abstractNumId w:val="35"/>
  </w:num>
  <w:num w:numId="74" w16cid:durableId="1497842315">
    <w:abstractNumId w:val="37"/>
  </w:num>
  <w:num w:numId="75" w16cid:durableId="38627164">
    <w:abstractNumId w:val="12"/>
  </w:num>
  <w:num w:numId="76" w16cid:durableId="2069303654">
    <w:abstractNumId w:val="54"/>
  </w:num>
  <w:num w:numId="77" w16cid:durableId="408963727">
    <w:abstractNumId w:val="16"/>
  </w:num>
  <w:num w:numId="78" w16cid:durableId="357321696">
    <w:abstractNumId w:val="13"/>
  </w:num>
  <w:num w:numId="79" w16cid:durableId="1861358389">
    <w:abstractNumId w:val="29"/>
  </w:num>
  <w:num w:numId="80" w16cid:durableId="169877986">
    <w:abstractNumId w:val="32"/>
  </w:num>
  <w:num w:numId="81" w16cid:durableId="1259799999">
    <w:abstractNumId w:val="38"/>
  </w:num>
  <w:num w:numId="82" w16cid:durableId="1988391929">
    <w:abstractNumId w:val="98"/>
  </w:num>
  <w:num w:numId="83" w16cid:durableId="44332525">
    <w:abstractNumId w:val="49"/>
  </w:num>
  <w:num w:numId="84" w16cid:durableId="425198148">
    <w:abstractNumId w:val="14"/>
  </w:num>
  <w:num w:numId="85" w16cid:durableId="410859907">
    <w:abstractNumId w:val="105"/>
  </w:num>
  <w:num w:numId="86" w16cid:durableId="729428729">
    <w:abstractNumId w:val="51"/>
  </w:num>
  <w:num w:numId="87" w16cid:durableId="1600210940">
    <w:abstractNumId w:val="72"/>
  </w:num>
  <w:num w:numId="88" w16cid:durableId="1816533183">
    <w:abstractNumId w:val="33"/>
  </w:num>
  <w:num w:numId="89" w16cid:durableId="1546217467">
    <w:abstractNumId w:val="73"/>
  </w:num>
  <w:num w:numId="90" w16cid:durableId="2044671087">
    <w:abstractNumId w:val="81"/>
  </w:num>
  <w:num w:numId="91" w16cid:durableId="889462627">
    <w:abstractNumId w:val="88"/>
  </w:num>
  <w:num w:numId="92" w16cid:durableId="251282322">
    <w:abstractNumId w:val="118"/>
  </w:num>
  <w:num w:numId="93" w16cid:durableId="1293898040">
    <w:abstractNumId w:val="10"/>
  </w:num>
  <w:num w:numId="94" w16cid:durableId="1474247633">
    <w:abstractNumId w:val="113"/>
  </w:num>
  <w:num w:numId="95" w16cid:durableId="1362978975">
    <w:abstractNumId w:val="103"/>
  </w:num>
  <w:num w:numId="96" w16cid:durableId="1149789697">
    <w:abstractNumId w:val="110"/>
  </w:num>
  <w:num w:numId="97" w16cid:durableId="1939211101">
    <w:abstractNumId w:val="45"/>
  </w:num>
  <w:num w:numId="98" w16cid:durableId="1846508077">
    <w:abstractNumId w:val="86"/>
  </w:num>
  <w:num w:numId="99" w16cid:durableId="1765149070">
    <w:abstractNumId w:val="47"/>
  </w:num>
  <w:num w:numId="100" w16cid:durableId="1482506564">
    <w:abstractNumId w:val="18"/>
  </w:num>
  <w:num w:numId="101" w16cid:durableId="198007584">
    <w:abstractNumId w:val="52"/>
  </w:num>
  <w:num w:numId="102" w16cid:durableId="1577666125">
    <w:abstractNumId w:val="82"/>
  </w:num>
  <w:num w:numId="103" w16cid:durableId="862978612">
    <w:abstractNumId w:val="40"/>
  </w:num>
  <w:num w:numId="104" w16cid:durableId="269901151">
    <w:abstractNumId w:val="71"/>
  </w:num>
  <w:num w:numId="105" w16cid:durableId="1403874364">
    <w:abstractNumId w:val="60"/>
  </w:num>
  <w:num w:numId="106" w16cid:durableId="1498501547">
    <w:abstractNumId w:val="21"/>
  </w:num>
  <w:num w:numId="107" w16cid:durableId="182716065">
    <w:abstractNumId w:val="97"/>
  </w:num>
  <w:num w:numId="108" w16cid:durableId="1243023229">
    <w:abstractNumId w:val="9"/>
  </w:num>
  <w:num w:numId="109" w16cid:durableId="2051955635">
    <w:abstractNumId w:val="120"/>
  </w:num>
  <w:num w:numId="110" w16cid:durableId="1699625190">
    <w:abstractNumId w:val="57"/>
  </w:num>
  <w:num w:numId="111" w16cid:durableId="1697342221">
    <w:abstractNumId w:val="4"/>
  </w:num>
  <w:num w:numId="112" w16cid:durableId="1401634586">
    <w:abstractNumId w:val="41"/>
  </w:num>
  <w:num w:numId="113" w16cid:durableId="1171525237">
    <w:abstractNumId w:val="19"/>
  </w:num>
  <w:num w:numId="114" w16cid:durableId="353383620">
    <w:abstractNumId w:val="92"/>
  </w:num>
  <w:num w:numId="115" w16cid:durableId="1363094635">
    <w:abstractNumId w:val="112"/>
  </w:num>
  <w:num w:numId="116" w16cid:durableId="1873221302">
    <w:abstractNumId w:val="62"/>
  </w:num>
  <w:num w:numId="117" w16cid:durableId="847250910">
    <w:abstractNumId w:val="0"/>
  </w:num>
  <w:num w:numId="118" w16cid:durableId="1014301142">
    <w:abstractNumId w:val="70"/>
  </w:num>
  <w:num w:numId="119" w16cid:durableId="1424836643">
    <w:abstractNumId w:val="50"/>
  </w:num>
  <w:num w:numId="120" w16cid:durableId="389154863">
    <w:abstractNumId w:val="31"/>
  </w:num>
  <w:num w:numId="121" w16cid:durableId="2115394657">
    <w:abstractNumId w:val="74"/>
  </w:num>
  <w:num w:numId="122" w16cid:durableId="2001688947">
    <w:abstractNumId w:val="78"/>
  </w:num>
  <w:num w:numId="123" w16cid:durableId="1845313917">
    <w:abstractNumId w:val="39"/>
  </w:num>
  <w:num w:numId="124" w16cid:durableId="1644846766">
    <w:abstractNumId w:val="22"/>
  </w:num>
  <w:num w:numId="125" w16cid:durableId="1810708254">
    <w:abstractNumId w:val="42"/>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xszAzNTE0NTMwtzRS0lEKTi0uzszPAykwqwUAlPTkbywAAAA="/>
  </w:docVars>
  <w:rsids>
    <w:rsidRoot w:val="00BA234A"/>
    <w:rsid w:val="000008D3"/>
    <w:rsid w:val="00000928"/>
    <w:rsid w:val="00001AC6"/>
    <w:rsid w:val="0000200D"/>
    <w:rsid w:val="0000210A"/>
    <w:rsid w:val="00002338"/>
    <w:rsid w:val="0000251B"/>
    <w:rsid w:val="0000252E"/>
    <w:rsid w:val="00002E86"/>
    <w:rsid w:val="00002FBC"/>
    <w:rsid w:val="0000378C"/>
    <w:rsid w:val="00003AA1"/>
    <w:rsid w:val="000043C9"/>
    <w:rsid w:val="0000464C"/>
    <w:rsid w:val="00004936"/>
    <w:rsid w:val="00004F47"/>
    <w:rsid w:val="000052EA"/>
    <w:rsid w:val="00005659"/>
    <w:rsid w:val="000062B1"/>
    <w:rsid w:val="00006FA5"/>
    <w:rsid w:val="00007208"/>
    <w:rsid w:val="0000728A"/>
    <w:rsid w:val="00007302"/>
    <w:rsid w:val="00007F17"/>
    <w:rsid w:val="000104AC"/>
    <w:rsid w:val="000107DD"/>
    <w:rsid w:val="00010D27"/>
    <w:rsid w:val="00010E8F"/>
    <w:rsid w:val="000111FE"/>
    <w:rsid w:val="00011C62"/>
    <w:rsid w:val="00012684"/>
    <w:rsid w:val="000127FD"/>
    <w:rsid w:val="00012A31"/>
    <w:rsid w:val="00012A51"/>
    <w:rsid w:val="00012D6D"/>
    <w:rsid w:val="000133F0"/>
    <w:rsid w:val="000137A6"/>
    <w:rsid w:val="00013A5C"/>
    <w:rsid w:val="00013C65"/>
    <w:rsid w:val="000140D8"/>
    <w:rsid w:val="000146BB"/>
    <w:rsid w:val="00014982"/>
    <w:rsid w:val="000149D8"/>
    <w:rsid w:val="00015129"/>
    <w:rsid w:val="000154A4"/>
    <w:rsid w:val="000157C6"/>
    <w:rsid w:val="00015955"/>
    <w:rsid w:val="00015BEC"/>
    <w:rsid w:val="00015C4E"/>
    <w:rsid w:val="00015C82"/>
    <w:rsid w:val="00015CBD"/>
    <w:rsid w:val="000163D5"/>
    <w:rsid w:val="00016444"/>
    <w:rsid w:val="00016DAC"/>
    <w:rsid w:val="000172FB"/>
    <w:rsid w:val="0001772E"/>
    <w:rsid w:val="0001EEA5"/>
    <w:rsid w:val="00020B0E"/>
    <w:rsid w:val="000211B6"/>
    <w:rsid w:val="000212AD"/>
    <w:rsid w:val="0002136B"/>
    <w:rsid w:val="000214AD"/>
    <w:rsid w:val="000219E8"/>
    <w:rsid w:val="00021A31"/>
    <w:rsid w:val="0002211A"/>
    <w:rsid w:val="000224F2"/>
    <w:rsid w:val="000225E7"/>
    <w:rsid w:val="000225FC"/>
    <w:rsid w:val="00023B3D"/>
    <w:rsid w:val="00023E2C"/>
    <w:rsid w:val="00023FAB"/>
    <w:rsid w:val="0002425B"/>
    <w:rsid w:val="00024394"/>
    <w:rsid w:val="0002442B"/>
    <w:rsid w:val="00024B08"/>
    <w:rsid w:val="00025268"/>
    <w:rsid w:val="000252B2"/>
    <w:rsid w:val="00025539"/>
    <w:rsid w:val="00025663"/>
    <w:rsid w:val="000256AA"/>
    <w:rsid w:val="00025760"/>
    <w:rsid w:val="00025CD5"/>
    <w:rsid w:val="00025F3E"/>
    <w:rsid w:val="0002658E"/>
    <w:rsid w:val="0002666F"/>
    <w:rsid w:val="00026C55"/>
    <w:rsid w:val="00027300"/>
    <w:rsid w:val="00027451"/>
    <w:rsid w:val="00027755"/>
    <w:rsid w:val="00027793"/>
    <w:rsid w:val="00027AD8"/>
    <w:rsid w:val="00027E04"/>
    <w:rsid w:val="00030196"/>
    <w:rsid w:val="00030722"/>
    <w:rsid w:val="00030918"/>
    <w:rsid w:val="0003098D"/>
    <w:rsid w:val="00030A8F"/>
    <w:rsid w:val="00030BC9"/>
    <w:rsid w:val="00030F55"/>
    <w:rsid w:val="000311F2"/>
    <w:rsid w:val="000315F2"/>
    <w:rsid w:val="000316D2"/>
    <w:rsid w:val="000317C5"/>
    <w:rsid w:val="00031D04"/>
    <w:rsid w:val="00031F88"/>
    <w:rsid w:val="00031FA4"/>
    <w:rsid w:val="000322E1"/>
    <w:rsid w:val="000328F6"/>
    <w:rsid w:val="00032ED7"/>
    <w:rsid w:val="00033184"/>
    <w:rsid w:val="0003349D"/>
    <w:rsid w:val="00033F18"/>
    <w:rsid w:val="000344A3"/>
    <w:rsid w:val="000348EB"/>
    <w:rsid w:val="000349AB"/>
    <w:rsid w:val="00034A18"/>
    <w:rsid w:val="00034CEA"/>
    <w:rsid w:val="00034D5F"/>
    <w:rsid w:val="00035018"/>
    <w:rsid w:val="0003555B"/>
    <w:rsid w:val="0003569F"/>
    <w:rsid w:val="000358D0"/>
    <w:rsid w:val="00035AE3"/>
    <w:rsid w:val="00035B79"/>
    <w:rsid w:val="00035CFA"/>
    <w:rsid w:val="000363BF"/>
    <w:rsid w:val="000365F3"/>
    <w:rsid w:val="00036B8E"/>
    <w:rsid w:val="00037589"/>
    <w:rsid w:val="0003762E"/>
    <w:rsid w:val="00037873"/>
    <w:rsid w:val="00037929"/>
    <w:rsid w:val="00037C04"/>
    <w:rsid w:val="00037C36"/>
    <w:rsid w:val="00037D84"/>
    <w:rsid w:val="0004005C"/>
    <w:rsid w:val="0004010C"/>
    <w:rsid w:val="0004012C"/>
    <w:rsid w:val="0004015C"/>
    <w:rsid w:val="00040618"/>
    <w:rsid w:val="00040698"/>
    <w:rsid w:val="000407C4"/>
    <w:rsid w:val="000409E3"/>
    <w:rsid w:val="00040E03"/>
    <w:rsid w:val="000411CD"/>
    <w:rsid w:val="00041413"/>
    <w:rsid w:val="000416F8"/>
    <w:rsid w:val="00041A63"/>
    <w:rsid w:val="00041F91"/>
    <w:rsid w:val="00041FA9"/>
    <w:rsid w:val="00042088"/>
    <w:rsid w:val="00042636"/>
    <w:rsid w:val="00042CD7"/>
    <w:rsid w:val="00042EBD"/>
    <w:rsid w:val="000430A2"/>
    <w:rsid w:val="00043172"/>
    <w:rsid w:val="000431C9"/>
    <w:rsid w:val="00043929"/>
    <w:rsid w:val="00043C47"/>
    <w:rsid w:val="00043D78"/>
    <w:rsid w:val="0004407D"/>
    <w:rsid w:val="0004408A"/>
    <w:rsid w:val="00044190"/>
    <w:rsid w:val="00044444"/>
    <w:rsid w:val="00044726"/>
    <w:rsid w:val="000456AE"/>
    <w:rsid w:val="00046607"/>
    <w:rsid w:val="00046BEE"/>
    <w:rsid w:val="00046EDF"/>
    <w:rsid w:val="00046F4F"/>
    <w:rsid w:val="00047137"/>
    <w:rsid w:val="00050379"/>
    <w:rsid w:val="00050408"/>
    <w:rsid w:val="000518F7"/>
    <w:rsid w:val="00051E26"/>
    <w:rsid w:val="00052200"/>
    <w:rsid w:val="00052909"/>
    <w:rsid w:val="00053454"/>
    <w:rsid w:val="00053F65"/>
    <w:rsid w:val="00054407"/>
    <w:rsid w:val="00054AD9"/>
    <w:rsid w:val="00054E55"/>
    <w:rsid w:val="000554EA"/>
    <w:rsid w:val="00055B52"/>
    <w:rsid w:val="00055B92"/>
    <w:rsid w:val="00055D88"/>
    <w:rsid w:val="00055E51"/>
    <w:rsid w:val="00056324"/>
    <w:rsid w:val="00056376"/>
    <w:rsid w:val="00056A9F"/>
    <w:rsid w:val="000571FF"/>
    <w:rsid w:val="0005745F"/>
    <w:rsid w:val="00057A6F"/>
    <w:rsid w:val="00057C88"/>
    <w:rsid w:val="00057FBD"/>
    <w:rsid w:val="00060033"/>
    <w:rsid w:val="000602FC"/>
    <w:rsid w:val="00060ABB"/>
    <w:rsid w:val="000610CC"/>
    <w:rsid w:val="00061470"/>
    <w:rsid w:val="0006173B"/>
    <w:rsid w:val="000619C2"/>
    <w:rsid w:val="00061A4B"/>
    <w:rsid w:val="00061E78"/>
    <w:rsid w:val="000620F1"/>
    <w:rsid w:val="0006211A"/>
    <w:rsid w:val="0006238F"/>
    <w:rsid w:val="00062395"/>
    <w:rsid w:val="000623A4"/>
    <w:rsid w:val="00062A19"/>
    <w:rsid w:val="00062BFB"/>
    <w:rsid w:val="00063667"/>
    <w:rsid w:val="00063981"/>
    <w:rsid w:val="00063B26"/>
    <w:rsid w:val="0006458C"/>
    <w:rsid w:val="00064D98"/>
    <w:rsid w:val="00064F87"/>
    <w:rsid w:val="00065028"/>
    <w:rsid w:val="00065350"/>
    <w:rsid w:val="00065435"/>
    <w:rsid w:val="0006558B"/>
    <w:rsid w:val="000656DA"/>
    <w:rsid w:val="0006597D"/>
    <w:rsid w:val="00065CC8"/>
    <w:rsid w:val="00065E06"/>
    <w:rsid w:val="00065E0C"/>
    <w:rsid w:val="000663DD"/>
    <w:rsid w:val="0006680D"/>
    <w:rsid w:val="0006724C"/>
    <w:rsid w:val="0006756E"/>
    <w:rsid w:val="00067914"/>
    <w:rsid w:val="0006793C"/>
    <w:rsid w:val="000679D9"/>
    <w:rsid w:val="00067A4E"/>
    <w:rsid w:val="00067EFA"/>
    <w:rsid w:val="000700E1"/>
    <w:rsid w:val="000702B3"/>
    <w:rsid w:val="000708DB"/>
    <w:rsid w:val="00070C76"/>
    <w:rsid w:val="00070D8A"/>
    <w:rsid w:val="00070F25"/>
    <w:rsid w:val="00071170"/>
    <w:rsid w:val="000714EA"/>
    <w:rsid w:val="00071560"/>
    <w:rsid w:val="00071976"/>
    <w:rsid w:val="000724EB"/>
    <w:rsid w:val="000729BD"/>
    <w:rsid w:val="00072A17"/>
    <w:rsid w:val="00072ADE"/>
    <w:rsid w:val="00072CCA"/>
    <w:rsid w:val="00072D4F"/>
    <w:rsid w:val="00072F72"/>
    <w:rsid w:val="00072FE0"/>
    <w:rsid w:val="000732B9"/>
    <w:rsid w:val="0007331B"/>
    <w:rsid w:val="00073342"/>
    <w:rsid w:val="00073429"/>
    <w:rsid w:val="000736F1"/>
    <w:rsid w:val="000737EF"/>
    <w:rsid w:val="0007410D"/>
    <w:rsid w:val="00074593"/>
    <w:rsid w:val="000751EF"/>
    <w:rsid w:val="0007566D"/>
    <w:rsid w:val="00075A73"/>
    <w:rsid w:val="00075B86"/>
    <w:rsid w:val="00075F46"/>
    <w:rsid w:val="00076115"/>
    <w:rsid w:val="0007639E"/>
    <w:rsid w:val="000769A4"/>
    <w:rsid w:val="00076C48"/>
    <w:rsid w:val="00076CE0"/>
    <w:rsid w:val="0007721E"/>
    <w:rsid w:val="00080669"/>
    <w:rsid w:val="00080ABE"/>
    <w:rsid w:val="00080ACD"/>
    <w:rsid w:val="00080B94"/>
    <w:rsid w:val="00080D53"/>
    <w:rsid w:val="000812B3"/>
    <w:rsid w:val="00081764"/>
    <w:rsid w:val="00081ED6"/>
    <w:rsid w:val="000825DF"/>
    <w:rsid w:val="000826A3"/>
    <w:rsid w:val="00082BC8"/>
    <w:rsid w:val="00082E41"/>
    <w:rsid w:val="00083670"/>
    <w:rsid w:val="00083791"/>
    <w:rsid w:val="00083859"/>
    <w:rsid w:val="00083945"/>
    <w:rsid w:val="00083A05"/>
    <w:rsid w:val="00083AC3"/>
    <w:rsid w:val="00083B33"/>
    <w:rsid w:val="00083C51"/>
    <w:rsid w:val="00083E71"/>
    <w:rsid w:val="00083FDD"/>
    <w:rsid w:val="00085495"/>
    <w:rsid w:val="00085C42"/>
    <w:rsid w:val="00086095"/>
    <w:rsid w:val="00086565"/>
    <w:rsid w:val="00086808"/>
    <w:rsid w:val="00086842"/>
    <w:rsid w:val="00086B3E"/>
    <w:rsid w:val="00086C6B"/>
    <w:rsid w:val="0008718B"/>
    <w:rsid w:val="00087444"/>
    <w:rsid w:val="00087613"/>
    <w:rsid w:val="00087D96"/>
    <w:rsid w:val="00087EEF"/>
    <w:rsid w:val="00087FD7"/>
    <w:rsid w:val="00090398"/>
    <w:rsid w:val="0009140D"/>
    <w:rsid w:val="0009180D"/>
    <w:rsid w:val="000919DD"/>
    <w:rsid w:val="00091A10"/>
    <w:rsid w:val="00091AB5"/>
    <w:rsid w:val="00091AFA"/>
    <w:rsid w:val="000922D3"/>
    <w:rsid w:val="000924B5"/>
    <w:rsid w:val="00092650"/>
    <w:rsid w:val="00092B07"/>
    <w:rsid w:val="00093C2B"/>
    <w:rsid w:val="00093D41"/>
    <w:rsid w:val="00093D59"/>
    <w:rsid w:val="00093EA0"/>
    <w:rsid w:val="00094494"/>
    <w:rsid w:val="000945C1"/>
    <w:rsid w:val="00094802"/>
    <w:rsid w:val="00094A61"/>
    <w:rsid w:val="00094DFC"/>
    <w:rsid w:val="000950A4"/>
    <w:rsid w:val="000953E2"/>
    <w:rsid w:val="0009555B"/>
    <w:rsid w:val="000955F3"/>
    <w:rsid w:val="000957D1"/>
    <w:rsid w:val="00095873"/>
    <w:rsid w:val="00095A49"/>
    <w:rsid w:val="00096393"/>
    <w:rsid w:val="00096779"/>
    <w:rsid w:val="00096BE2"/>
    <w:rsid w:val="00096C67"/>
    <w:rsid w:val="00096D97"/>
    <w:rsid w:val="00096E37"/>
    <w:rsid w:val="000970E8"/>
    <w:rsid w:val="00097503"/>
    <w:rsid w:val="000976AC"/>
    <w:rsid w:val="000978D8"/>
    <w:rsid w:val="00097FB5"/>
    <w:rsid w:val="000A051E"/>
    <w:rsid w:val="000A09BE"/>
    <w:rsid w:val="000A0C22"/>
    <w:rsid w:val="000A0E56"/>
    <w:rsid w:val="000A13CB"/>
    <w:rsid w:val="000A161F"/>
    <w:rsid w:val="000A1881"/>
    <w:rsid w:val="000A1A64"/>
    <w:rsid w:val="000A1CDE"/>
    <w:rsid w:val="000A2052"/>
    <w:rsid w:val="000A2141"/>
    <w:rsid w:val="000A222F"/>
    <w:rsid w:val="000A22A7"/>
    <w:rsid w:val="000A22C8"/>
    <w:rsid w:val="000A2BF1"/>
    <w:rsid w:val="000A2CF1"/>
    <w:rsid w:val="000A2E55"/>
    <w:rsid w:val="000A2FA9"/>
    <w:rsid w:val="000A31A9"/>
    <w:rsid w:val="000A31FC"/>
    <w:rsid w:val="000A3250"/>
    <w:rsid w:val="000A34A9"/>
    <w:rsid w:val="000A361C"/>
    <w:rsid w:val="000A3D36"/>
    <w:rsid w:val="000A421B"/>
    <w:rsid w:val="000A436D"/>
    <w:rsid w:val="000A44AD"/>
    <w:rsid w:val="000A44B2"/>
    <w:rsid w:val="000A4573"/>
    <w:rsid w:val="000A4864"/>
    <w:rsid w:val="000A49A3"/>
    <w:rsid w:val="000A49F9"/>
    <w:rsid w:val="000A4B30"/>
    <w:rsid w:val="000A520A"/>
    <w:rsid w:val="000A532A"/>
    <w:rsid w:val="000A57A6"/>
    <w:rsid w:val="000A59E4"/>
    <w:rsid w:val="000A5C7A"/>
    <w:rsid w:val="000A612C"/>
    <w:rsid w:val="000A6344"/>
    <w:rsid w:val="000A6A67"/>
    <w:rsid w:val="000A6B87"/>
    <w:rsid w:val="000A6C64"/>
    <w:rsid w:val="000A6F23"/>
    <w:rsid w:val="000A7312"/>
    <w:rsid w:val="000A7895"/>
    <w:rsid w:val="000A7CF5"/>
    <w:rsid w:val="000B0109"/>
    <w:rsid w:val="000B01BF"/>
    <w:rsid w:val="000B032A"/>
    <w:rsid w:val="000B0488"/>
    <w:rsid w:val="000B06AA"/>
    <w:rsid w:val="000B072F"/>
    <w:rsid w:val="000B087F"/>
    <w:rsid w:val="000B092D"/>
    <w:rsid w:val="000B094F"/>
    <w:rsid w:val="000B0B29"/>
    <w:rsid w:val="000B0C66"/>
    <w:rsid w:val="000B163E"/>
    <w:rsid w:val="000B186E"/>
    <w:rsid w:val="000B1AB1"/>
    <w:rsid w:val="000B218B"/>
    <w:rsid w:val="000B25DF"/>
    <w:rsid w:val="000B266A"/>
    <w:rsid w:val="000B2F8F"/>
    <w:rsid w:val="000B3161"/>
    <w:rsid w:val="000B31F8"/>
    <w:rsid w:val="000B3200"/>
    <w:rsid w:val="000B3288"/>
    <w:rsid w:val="000B3482"/>
    <w:rsid w:val="000B3532"/>
    <w:rsid w:val="000B3D9A"/>
    <w:rsid w:val="000B407D"/>
    <w:rsid w:val="000B40A0"/>
    <w:rsid w:val="000B4104"/>
    <w:rsid w:val="000B42DD"/>
    <w:rsid w:val="000B4AE1"/>
    <w:rsid w:val="000B4FC6"/>
    <w:rsid w:val="000B52DA"/>
    <w:rsid w:val="000B5933"/>
    <w:rsid w:val="000B62B9"/>
    <w:rsid w:val="000B6422"/>
    <w:rsid w:val="000B6939"/>
    <w:rsid w:val="000B74F4"/>
    <w:rsid w:val="000B794D"/>
    <w:rsid w:val="000B7A53"/>
    <w:rsid w:val="000C0079"/>
    <w:rsid w:val="000C0852"/>
    <w:rsid w:val="000C0DA2"/>
    <w:rsid w:val="000C0E55"/>
    <w:rsid w:val="000C11F3"/>
    <w:rsid w:val="000C1521"/>
    <w:rsid w:val="000C1AC2"/>
    <w:rsid w:val="000C1F54"/>
    <w:rsid w:val="000C23ED"/>
    <w:rsid w:val="000C27A9"/>
    <w:rsid w:val="000C28E9"/>
    <w:rsid w:val="000C2B71"/>
    <w:rsid w:val="000C2CD7"/>
    <w:rsid w:val="000C2E0D"/>
    <w:rsid w:val="000C3090"/>
    <w:rsid w:val="000C3113"/>
    <w:rsid w:val="000C3137"/>
    <w:rsid w:val="000C37CA"/>
    <w:rsid w:val="000C3AC5"/>
    <w:rsid w:val="000C3B18"/>
    <w:rsid w:val="000C3F19"/>
    <w:rsid w:val="000C4156"/>
    <w:rsid w:val="000C427F"/>
    <w:rsid w:val="000C42CC"/>
    <w:rsid w:val="000C4A7F"/>
    <w:rsid w:val="000C4C0A"/>
    <w:rsid w:val="000C5008"/>
    <w:rsid w:val="000C5813"/>
    <w:rsid w:val="000C5CDB"/>
    <w:rsid w:val="000C5D62"/>
    <w:rsid w:val="000C5D81"/>
    <w:rsid w:val="000C5F7D"/>
    <w:rsid w:val="000C6578"/>
    <w:rsid w:val="000C67A0"/>
    <w:rsid w:val="000C6C80"/>
    <w:rsid w:val="000C723A"/>
    <w:rsid w:val="000C731B"/>
    <w:rsid w:val="000C74B6"/>
    <w:rsid w:val="000C78A0"/>
    <w:rsid w:val="000C7CE4"/>
    <w:rsid w:val="000D003A"/>
    <w:rsid w:val="000D0342"/>
    <w:rsid w:val="000D064F"/>
    <w:rsid w:val="000D0714"/>
    <w:rsid w:val="000D07A4"/>
    <w:rsid w:val="000D0B4B"/>
    <w:rsid w:val="000D0D22"/>
    <w:rsid w:val="000D1233"/>
    <w:rsid w:val="000D1569"/>
    <w:rsid w:val="000D259C"/>
    <w:rsid w:val="000D2614"/>
    <w:rsid w:val="000D2FCE"/>
    <w:rsid w:val="000D32B4"/>
    <w:rsid w:val="000D340B"/>
    <w:rsid w:val="000D347A"/>
    <w:rsid w:val="000D3593"/>
    <w:rsid w:val="000D35B4"/>
    <w:rsid w:val="000D3957"/>
    <w:rsid w:val="000D39A9"/>
    <w:rsid w:val="000D3CA1"/>
    <w:rsid w:val="000D4054"/>
    <w:rsid w:val="000D42D2"/>
    <w:rsid w:val="000D4623"/>
    <w:rsid w:val="000D4853"/>
    <w:rsid w:val="000D48B8"/>
    <w:rsid w:val="000D4997"/>
    <w:rsid w:val="000D4B54"/>
    <w:rsid w:val="000D504F"/>
    <w:rsid w:val="000D541F"/>
    <w:rsid w:val="000D5513"/>
    <w:rsid w:val="000D5626"/>
    <w:rsid w:val="000D58CB"/>
    <w:rsid w:val="000D59D8"/>
    <w:rsid w:val="000D5EBF"/>
    <w:rsid w:val="000D644D"/>
    <w:rsid w:val="000D6C97"/>
    <w:rsid w:val="000D7181"/>
    <w:rsid w:val="000D74F2"/>
    <w:rsid w:val="000D7ACD"/>
    <w:rsid w:val="000D7B4F"/>
    <w:rsid w:val="000D7B6F"/>
    <w:rsid w:val="000E0193"/>
    <w:rsid w:val="000E05ED"/>
    <w:rsid w:val="000E073D"/>
    <w:rsid w:val="000E0ECD"/>
    <w:rsid w:val="000E135D"/>
    <w:rsid w:val="000E1391"/>
    <w:rsid w:val="000E162A"/>
    <w:rsid w:val="000E1EB9"/>
    <w:rsid w:val="000E2051"/>
    <w:rsid w:val="000E2285"/>
    <w:rsid w:val="000E231A"/>
    <w:rsid w:val="000E25F9"/>
    <w:rsid w:val="000E28FE"/>
    <w:rsid w:val="000E2F57"/>
    <w:rsid w:val="000E333C"/>
    <w:rsid w:val="000E386A"/>
    <w:rsid w:val="000E391E"/>
    <w:rsid w:val="000E45E3"/>
    <w:rsid w:val="000E48A3"/>
    <w:rsid w:val="000E519B"/>
    <w:rsid w:val="000E54C3"/>
    <w:rsid w:val="000E5669"/>
    <w:rsid w:val="000E59BC"/>
    <w:rsid w:val="000E5C42"/>
    <w:rsid w:val="000E62ED"/>
    <w:rsid w:val="000E683C"/>
    <w:rsid w:val="000E68FA"/>
    <w:rsid w:val="000E7007"/>
    <w:rsid w:val="000E727D"/>
    <w:rsid w:val="000E7468"/>
    <w:rsid w:val="000E7495"/>
    <w:rsid w:val="000E7654"/>
    <w:rsid w:val="000E7AA3"/>
    <w:rsid w:val="000E7FE1"/>
    <w:rsid w:val="000F0272"/>
    <w:rsid w:val="000F04A0"/>
    <w:rsid w:val="000F07B9"/>
    <w:rsid w:val="000F17BB"/>
    <w:rsid w:val="000F197A"/>
    <w:rsid w:val="000F1A24"/>
    <w:rsid w:val="000F1D30"/>
    <w:rsid w:val="000F2092"/>
    <w:rsid w:val="000F26A1"/>
    <w:rsid w:val="000F2AA7"/>
    <w:rsid w:val="000F2BE5"/>
    <w:rsid w:val="000F2E17"/>
    <w:rsid w:val="000F2F5C"/>
    <w:rsid w:val="000F3748"/>
    <w:rsid w:val="000F3BA5"/>
    <w:rsid w:val="000F4244"/>
    <w:rsid w:val="000F466D"/>
    <w:rsid w:val="000F4673"/>
    <w:rsid w:val="000F47C8"/>
    <w:rsid w:val="000F4EA6"/>
    <w:rsid w:val="000F5214"/>
    <w:rsid w:val="000F5777"/>
    <w:rsid w:val="000F6293"/>
    <w:rsid w:val="000F6A7D"/>
    <w:rsid w:val="000F6D19"/>
    <w:rsid w:val="000F711F"/>
    <w:rsid w:val="000F7207"/>
    <w:rsid w:val="000F7255"/>
    <w:rsid w:val="000F73D5"/>
    <w:rsid w:val="000F743A"/>
    <w:rsid w:val="000F7513"/>
    <w:rsid w:val="000F7D76"/>
    <w:rsid w:val="000F7F2C"/>
    <w:rsid w:val="001001B3"/>
    <w:rsid w:val="001001E9"/>
    <w:rsid w:val="0010033F"/>
    <w:rsid w:val="00100AA9"/>
    <w:rsid w:val="0010119B"/>
    <w:rsid w:val="00101279"/>
    <w:rsid w:val="001013CF"/>
    <w:rsid w:val="00101846"/>
    <w:rsid w:val="001018F2"/>
    <w:rsid w:val="00101D24"/>
    <w:rsid w:val="00101DD0"/>
    <w:rsid w:val="00101DD6"/>
    <w:rsid w:val="00102309"/>
    <w:rsid w:val="0010291A"/>
    <w:rsid w:val="00102CC4"/>
    <w:rsid w:val="00102D8F"/>
    <w:rsid w:val="00102DBF"/>
    <w:rsid w:val="00102EFA"/>
    <w:rsid w:val="00103106"/>
    <w:rsid w:val="001031A4"/>
    <w:rsid w:val="00103ACB"/>
    <w:rsid w:val="00103B1C"/>
    <w:rsid w:val="00103CDE"/>
    <w:rsid w:val="00103CFD"/>
    <w:rsid w:val="001040D4"/>
    <w:rsid w:val="001044D2"/>
    <w:rsid w:val="00104892"/>
    <w:rsid w:val="00104A06"/>
    <w:rsid w:val="00104AB5"/>
    <w:rsid w:val="00104D65"/>
    <w:rsid w:val="0010521D"/>
    <w:rsid w:val="00105413"/>
    <w:rsid w:val="0010554F"/>
    <w:rsid w:val="001058DE"/>
    <w:rsid w:val="00105AFE"/>
    <w:rsid w:val="0010639B"/>
    <w:rsid w:val="0010667A"/>
    <w:rsid w:val="001067CE"/>
    <w:rsid w:val="00106B08"/>
    <w:rsid w:val="00106DBE"/>
    <w:rsid w:val="001070E4"/>
    <w:rsid w:val="00107125"/>
    <w:rsid w:val="001079B3"/>
    <w:rsid w:val="00107B1A"/>
    <w:rsid w:val="0011019D"/>
    <w:rsid w:val="00110B95"/>
    <w:rsid w:val="00111457"/>
    <w:rsid w:val="00111650"/>
    <w:rsid w:val="0011182F"/>
    <w:rsid w:val="0011248B"/>
    <w:rsid w:val="001126A2"/>
    <w:rsid w:val="00112CC5"/>
    <w:rsid w:val="00112D5B"/>
    <w:rsid w:val="00112DA9"/>
    <w:rsid w:val="001135E8"/>
    <w:rsid w:val="00113961"/>
    <w:rsid w:val="001139CD"/>
    <w:rsid w:val="00113B5F"/>
    <w:rsid w:val="00113C66"/>
    <w:rsid w:val="001142A6"/>
    <w:rsid w:val="00114F7E"/>
    <w:rsid w:val="001155DB"/>
    <w:rsid w:val="001159AE"/>
    <w:rsid w:val="00115DA1"/>
    <w:rsid w:val="001161B4"/>
    <w:rsid w:val="00116799"/>
    <w:rsid w:val="00116954"/>
    <w:rsid w:val="00116A2D"/>
    <w:rsid w:val="00116ED7"/>
    <w:rsid w:val="001173BB"/>
    <w:rsid w:val="001177F2"/>
    <w:rsid w:val="00117BD9"/>
    <w:rsid w:val="00117D27"/>
    <w:rsid w:val="00120110"/>
    <w:rsid w:val="001202CA"/>
    <w:rsid w:val="001202EE"/>
    <w:rsid w:val="00120498"/>
    <w:rsid w:val="00120804"/>
    <w:rsid w:val="00121602"/>
    <w:rsid w:val="0012164C"/>
    <w:rsid w:val="001216CB"/>
    <w:rsid w:val="00121FDE"/>
    <w:rsid w:val="001223D7"/>
    <w:rsid w:val="001226D6"/>
    <w:rsid w:val="00122A3B"/>
    <w:rsid w:val="0012309F"/>
    <w:rsid w:val="00123981"/>
    <w:rsid w:val="00123AC7"/>
    <w:rsid w:val="0012401E"/>
    <w:rsid w:val="00124163"/>
    <w:rsid w:val="00124523"/>
    <w:rsid w:val="00124A0D"/>
    <w:rsid w:val="00124C0C"/>
    <w:rsid w:val="00124F10"/>
    <w:rsid w:val="00125577"/>
    <w:rsid w:val="00125716"/>
    <w:rsid w:val="00125C54"/>
    <w:rsid w:val="0012632A"/>
    <w:rsid w:val="001263C4"/>
    <w:rsid w:val="001263E5"/>
    <w:rsid w:val="0012670D"/>
    <w:rsid w:val="001267A0"/>
    <w:rsid w:val="00126AC4"/>
    <w:rsid w:val="001273D2"/>
    <w:rsid w:val="00127A4C"/>
    <w:rsid w:val="00127B40"/>
    <w:rsid w:val="00130C92"/>
    <w:rsid w:val="00130EE8"/>
    <w:rsid w:val="001314B7"/>
    <w:rsid w:val="00131AB6"/>
    <w:rsid w:val="00131BB7"/>
    <w:rsid w:val="00131D39"/>
    <w:rsid w:val="001329A6"/>
    <w:rsid w:val="00132C02"/>
    <w:rsid w:val="00132F3C"/>
    <w:rsid w:val="001333D4"/>
    <w:rsid w:val="00133506"/>
    <w:rsid w:val="001336C0"/>
    <w:rsid w:val="00133EB8"/>
    <w:rsid w:val="001341A3"/>
    <w:rsid w:val="001342EC"/>
    <w:rsid w:val="00134395"/>
    <w:rsid w:val="001345B0"/>
    <w:rsid w:val="0013547D"/>
    <w:rsid w:val="00135599"/>
    <w:rsid w:val="00135748"/>
    <w:rsid w:val="00135940"/>
    <w:rsid w:val="00135B30"/>
    <w:rsid w:val="00136174"/>
    <w:rsid w:val="001364B7"/>
    <w:rsid w:val="0013703B"/>
    <w:rsid w:val="00137519"/>
    <w:rsid w:val="0013793F"/>
    <w:rsid w:val="00137A67"/>
    <w:rsid w:val="001400B2"/>
    <w:rsid w:val="001402C8"/>
    <w:rsid w:val="001405A0"/>
    <w:rsid w:val="00141000"/>
    <w:rsid w:val="001412CD"/>
    <w:rsid w:val="00141DCC"/>
    <w:rsid w:val="00142C0C"/>
    <w:rsid w:val="00142E9F"/>
    <w:rsid w:val="00142EB1"/>
    <w:rsid w:val="00143A9D"/>
    <w:rsid w:val="00143AD0"/>
    <w:rsid w:val="00143B65"/>
    <w:rsid w:val="00143C14"/>
    <w:rsid w:val="00143C63"/>
    <w:rsid w:val="001440F0"/>
    <w:rsid w:val="001444B6"/>
    <w:rsid w:val="001449A4"/>
    <w:rsid w:val="00144DBE"/>
    <w:rsid w:val="0014540A"/>
    <w:rsid w:val="00145568"/>
    <w:rsid w:val="001455A8"/>
    <w:rsid w:val="00145992"/>
    <w:rsid w:val="00145A08"/>
    <w:rsid w:val="00146314"/>
    <w:rsid w:val="001464E0"/>
    <w:rsid w:val="001466B2"/>
    <w:rsid w:val="001469F1"/>
    <w:rsid w:val="00146D65"/>
    <w:rsid w:val="00147176"/>
    <w:rsid w:val="001473B8"/>
    <w:rsid w:val="001473F4"/>
    <w:rsid w:val="001474E0"/>
    <w:rsid w:val="00147531"/>
    <w:rsid w:val="00147C35"/>
    <w:rsid w:val="00147E37"/>
    <w:rsid w:val="001500C4"/>
    <w:rsid w:val="001500F3"/>
    <w:rsid w:val="00150B11"/>
    <w:rsid w:val="0015107A"/>
    <w:rsid w:val="00151084"/>
    <w:rsid w:val="00151106"/>
    <w:rsid w:val="001512A6"/>
    <w:rsid w:val="00151560"/>
    <w:rsid w:val="001520A4"/>
    <w:rsid w:val="00152E59"/>
    <w:rsid w:val="00153169"/>
    <w:rsid w:val="00153517"/>
    <w:rsid w:val="001539A3"/>
    <w:rsid w:val="00153C3A"/>
    <w:rsid w:val="0015417C"/>
    <w:rsid w:val="00154846"/>
    <w:rsid w:val="00154B2B"/>
    <w:rsid w:val="00154DCA"/>
    <w:rsid w:val="00154F53"/>
    <w:rsid w:val="00155236"/>
    <w:rsid w:val="00155AEB"/>
    <w:rsid w:val="00155B95"/>
    <w:rsid w:val="00155CAF"/>
    <w:rsid w:val="00155E4B"/>
    <w:rsid w:val="00156094"/>
    <w:rsid w:val="00156403"/>
    <w:rsid w:val="0015672F"/>
    <w:rsid w:val="00157015"/>
    <w:rsid w:val="001574F9"/>
    <w:rsid w:val="001576A9"/>
    <w:rsid w:val="00157F85"/>
    <w:rsid w:val="001605AF"/>
    <w:rsid w:val="00160CD3"/>
    <w:rsid w:val="001611C7"/>
    <w:rsid w:val="00161CA1"/>
    <w:rsid w:val="00161D30"/>
    <w:rsid w:val="00162504"/>
    <w:rsid w:val="0016261A"/>
    <w:rsid w:val="00162F8B"/>
    <w:rsid w:val="00163511"/>
    <w:rsid w:val="001637FA"/>
    <w:rsid w:val="00163DF4"/>
    <w:rsid w:val="00163F37"/>
    <w:rsid w:val="001640F2"/>
    <w:rsid w:val="001649BE"/>
    <w:rsid w:val="00164AA1"/>
    <w:rsid w:val="00164C33"/>
    <w:rsid w:val="0016557A"/>
    <w:rsid w:val="001655AA"/>
    <w:rsid w:val="00165732"/>
    <w:rsid w:val="00165A60"/>
    <w:rsid w:val="00165AC4"/>
    <w:rsid w:val="00165B2B"/>
    <w:rsid w:val="001664D2"/>
    <w:rsid w:val="00166505"/>
    <w:rsid w:val="00166AFC"/>
    <w:rsid w:val="00167136"/>
    <w:rsid w:val="0016728D"/>
    <w:rsid w:val="00167776"/>
    <w:rsid w:val="00167B37"/>
    <w:rsid w:val="00167B84"/>
    <w:rsid w:val="00167DA6"/>
    <w:rsid w:val="00170833"/>
    <w:rsid w:val="0017085E"/>
    <w:rsid w:val="00170B5E"/>
    <w:rsid w:val="00170BBB"/>
    <w:rsid w:val="00171534"/>
    <w:rsid w:val="00171A6D"/>
    <w:rsid w:val="001720E5"/>
    <w:rsid w:val="00172425"/>
    <w:rsid w:val="00172456"/>
    <w:rsid w:val="001725FA"/>
    <w:rsid w:val="0017260D"/>
    <w:rsid w:val="00172914"/>
    <w:rsid w:val="001729A7"/>
    <w:rsid w:val="00172C91"/>
    <w:rsid w:val="00172E17"/>
    <w:rsid w:val="0017356A"/>
    <w:rsid w:val="00173D59"/>
    <w:rsid w:val="001743D2"/>
    <w:rsid w:val="00174712"/>
    <w:rsid w:val="00174750"/>
    <w:rsid w:val="001749F4"/>
    <w:rsid w:val="00174BB9"/>
    <w:rsid w:val="00174E7B"/>
    <w:rsid w:val="00174EBE"/>
    <w:rsid w:val="0017500E"/>
    <w:rsid w:val="00175848"/>
    <w:rsid w:val="00176895"/>
    <w:rsid w:val="0017699D"/>
    <w:rsid w:val="00176B39"/>
    <w:rsid w:val="001777D2"/>
    <w:rsid w:val="0017796A"/>
    <w:rsid w:val="0018053B"/>
    <w:rsid w:val="001806B9"/>
    <w:rsid w:val="00180911"/>
    <w:rsid w:val="00180ABA"/>
    <w:rsid w:val="00180CE9"/>
    <w:rsid w:val="00180F49"/>
    <w:rsid w:val="0018143D"/>
    <w:rsid w:val="00181C07"/>
    <w:rsid w:val="00181E13"/>
    <w:rsid w:val="00182485"/>
    <w:rsid w:val="00182D44"/>
    <w:rsid w:val="00183251"/>
    <w:rsid w:val="001832E1"/>
    <w:rsid w:val="001835D0"/>
    <w:rsid w:val="0018367E"/>
    <w:rsid w:val="00183B95"/>
    <w:rsid w:val="001843B5"/>
    <w:rsid w:val="001845AF"/>
    <w:rsid w:val="0018471B"/>
    <w:rsid w:val="00184CA4"/>
    <w:rsid w:val="00184D39"/>
    <w:rsid w:val="0018529F"/>
    <w:rsid w:val="001853BB"/>
    <w:rsid w:val="00185F4B"/>
    <w:rsid w:val="0018652C"/>
    <w:rsid w:val="00187261"/>
    <w:rsid w:val="001873DB"/>
    <w:rsid w:val="001874A0"/>
    <w:rsid w:val="00187569"/>
    <w:rsid w:val="0018760D"/>
    <w:rsid w:val="00187BAE"/>
    <w:rsid w:val="00187C74"/>
    <w:rsid w:val="00190062"/>
    <w:rsid w:val="001901A9"/>
    <w:rsid w:val="00190586"/>
    <w:rsid w:val="001909D9"/>
    <w:rsid w:val="00190C9E"/>
    <w:rsid w:val="00191150"/>
    <w:rsid w:val="00191825"/>
    <w:rsid w:val="0019188A"/>
    <w:rsid w:val="00192BD4"/>
    <w:rsid w:val="00192F6D"/>
    <w:rsid w:val="00192F91"/>
    <w:rsid w:val="00193181"/>
    <w:rsid w:val="001941EE"/>
    <w:rsid w:val="001943A3"/>
    <w:rsid w:val="001944FF"/>
    <w:rsid w:val="0019452F"/>
    <w:rsid w:val="001945A9"/>
    <w:rsid w:val="001947AC"/>
    <w:rsid w:val="00194A52"/>
    <w:rsid w:val="00194C0A"/>
    <w:rsid w:val="00194E9D"/>
    <w:rsid w:val="001956CF"/>
    <w:rsid w:val="00195BED"/>
    <w:rsid w:val="00195D24"/>
    <w:rsid w:val="00195EAB"/>
    <w:rsid w:val="00196227"/>
    <w:rsid w:val="001965A5"/>
    <w:rsid w:val="001965F0"/>
    <w:rsid w:val="0019703F"/>
    <w:rsid w:val="00197332"/>
    <w:rsid w:val="001975EA"/>
    <w:rsid w:val="001977CF"/>
    <w:rsid w:val="00197A3E"/>
    <w:rsid w:val="00197D8A"/>
    <w:rsid w:val="00197E9B"/>
    <w:rsid w:val="00197ED8"/>
    <w:rsid w:val="001A0085"/>
    <w:rsid w:val="001A022C"/>
    <w:rsid w:val="001A023B"/>
    <w:rsid w:val="001A0428"/>
    <w:rsid w:val="001A05F8"/>
    <w:rsid w:val="001A0637"/>
    <w:rsid w:val="001A06D9"/>
    <w:rsid w:val="001A0DDE"/>
    <w:rsid w:val="001A0E79"/>
    <w:rsid w:val="001A1444"/>
    <w:rsid w:val="001A16D8"/>
    <w:rsid w:val="001A26A0"/>
    <w:rsid w:val="001A27BE"/>
    <w:rsid w:val="001A2938"/>
    <w:rsid w:val="001A29A7"/>
    <w:rsid w:val="001A2D20"/>
    <w:rsid w:val="001A312C"/>
    <w:rsid w:val="001A37AF"/>
    <w:rsid w:val="001A39F6"/>
    <w:rsid w:val="001A3AE0"/>
    <w:rsid w:val="001A3C0D"/>
    <w:rsid w:val="001A3E1A"/>
    <w:rsid w:val="001A40B4"/>
    <w:rsid w:val="001A4BDA"/>
    <w:rsid w:val="001A4C6C"/>
    <w:rsid w:val="001A4ED5"/>
    <w:rsid w:val="001A4F5D"/>
    <w:rsid w:val="001A52E0"/>
    <w:rsid w:val="001A530C"/>
    <w:rsid w:val="001A5436"/>
    <w:rsid w:val="001A5DF1"/>
    <w:rsid w:val="001A6576"/>
    <w:rsid w:val="001A65A1"/>
    <w:rsid w:val="001A68F2"/>
    <w:rsid w:val="001A6912"/>
    <w:rsid w:val="001A7045"/>
    <w:rsid w:val="001A7722"/>
    <w:rsid w:val="001A7A7C"/>
    <w:rsid w:val="001A7D55"/>
    <w:rsid w:val="001B0286"/>
    <w:rsid w:val="001B046B"/>
    <w:rsid w:val="001B08ED"/>
    <w:rsid w:val="001B0A13"/>
    <w:rsid w:val="001B0FC1"/>
    <w:rsid w:val="001B10BA"/>
    <w:rsid w:val="001B1319"/>
    <w:rsid w:val="001B13BA"/>
    <w:rsid w:val="001B13C7"/>
    <w:rsid w:val="001B13DA"/>
    <w:rsid w:val="001B1967"/>
    <w:rsid w:val="001B1D0E"/>
    <w:rsid w:val="001B1F15"/>
    <w:rsid w:val="001B1F69"/>
    <w:rsid w:val="001B25F7"/>
    <w:rsid w:val="001B28D5"/>
    <w:rsid w:val="001B2909"/>
    <w:rsid w:val="001B2BDE"/>
    <w:rsid w:val="001B2C64"/>
    <w:rsid w:val="001B2C76"/>
    <w:rsid w:val="001B2E80"/>
    <w:rsid w:val="001B3245"/>
    <w:rsid w:val="001B33B8"/>
    <w:rsid w:val="001B3563"/>
    <w:rsid w:val="001B3A26"/>
    <w:rsid w:val="001B3CD0"/>
    <w:rsid w:val="001B42D9"/>
    <w:rsid w:val="001B431C"/>
    <w:rsid w:val="001B4342"/>
    <w:rsid w:val="001B48ED"/>
    <w:rsid w:val="001B4A27"/>
    <w:rsid w:val="001B4AC6"/>
    <w:rsid w:val="001B4D77"/>
    <w:rsid w:val="001B560F"/>
    <w:rsid w:val="001B5647"/>
    <w:rsid w:val="001B5846"/>
    <w:rsid w:val="001B5A51"/>
    <w:rsid w:val="001B5BD0"/>
    <w:rsid w:val="001B5C3E"/>
    <w:rsid w:val="001B60AF"/>
    <w:rsid w:val="001B64CB"/>
    <w:rsid w:val="001B64F5"/>
    <w:rsid w:val="001B6758"/>
    <w:rsid w:val="001B6860"/>
    <w:rsid w:val="001B69D1"/>
    <w:rsid w:val="001B707E"/>
    <w:rsid w:val="001B72B5"/>
    <w:rsid w:val="001B73C3"/>
    <w:rsid w:val="001B74F4"/>
    <w:rsid w:val="001B775D"/>
    <w:rsid w:val="001B79CD"/>
    <w:rsid w:val="001B7B6C"/>
    <w:rsid w:val="001B7C92"/>
    <w:rsid w:val="001B7C99"/>
    <w:rsid w:val="001B7D5B"/>
    <w:rsid w:val="001C0444"/>
    <w:rsid w:val="001C045E"/>
    <w:rsid w:val="001C086B"/>
    <w:rsid w:val="001C087C"/>
    <w:rsid w:val="001C09AA"/>
    <w:rsid w:val="001C0D2B"/>
    <w:rsid w:val="001C0F73"/>
    <w:rsid w:val="001C1126"/>
    <w:rsid w:val="001C19C5"/>
    <w:rsid w:val="001C2008"/>
    <w:rsid w:val="001C20AC"/>
    <w:rsid w:val="001C22E4"/>
    <w:rsid w:val="001C2644"/>
    <w:rsid w:val="001C2A2A"/>
    <w:rsid w:val="001C3195"/>
    <w:rsid w:val="001C32CE"/>
    <w:rsid w:val="001C33B3"/>
    <w:rsid w:val="001C35A7"/>
    <w:rsid w:val="001C37D2"/>
    <w:rsid w:val="001C38C2"/>
    <w:rsid w:val="001C4004"/>
    <w:rsid w:val="001C4223"/>
    <w:rsid w:val="001C4468"/>
    <w:rsid w:val="001C462B"/>
    <w:rsid w:val="001C49F3"/>
    <w:rsid w:val="001C4C8C"/>
    <w:rsid w:val="001C4CCD"/>
    <w:rsid w:val="001C55CC"/>
    <w:rsid w:val="001C55D1"/>
    <w:rsid w:val="001C5734"/>
    <w:rsid w:val="001C57C8"/>
    <w:rsid w:val="001C5A46"/>
    <w:rsid w:val="001C63B3"/>
    <w:rsid w:val="001C6E5C"/>
    <w:rsid w:val="001C6EA7"/>
    <w:rsid w:val="001C70A8"/>
    <w:rsid w:val="001C711C"/>
    <w:rsid w:val="001C7ED2"/>
    <w:rsid w:val="001D0182"/>
    <w:rsid w:val="001D06F6"/>
    <w:rsid w:val="001D06F9"/>
    <w:rsid w:val="001D0B77"/>
    <w:rsid w:val="001D17F5"/>
    <w:rsid w:val="001D189C"/>
    <w:rsid w:val="001D1C8F"/>
    <w:rsid w:val="001D1E68"/>
    <w:rsid w:val="001D22CF"/>
    <w:rsid w:val="001D2817"/>
    <w:rsid w:val="001D2885"/>
    <w:rsid w:val="001D2B2F"/>
    <w:rsid w:val="001D2DA3"/>
    <w:rsid w:val="001D2FCE"/>
    <w:rsid w:val="001D3747"/>
    <w:rsid w:val="001D3A17"/>
    <w:rsid w:val="001D3B2C"/>
    <w:rsid w:val="001D3DA4"/>
    <w:rsid w:val="001D4088"/>
    <w:rsid w:val="001D40D9"/>
    <w:rsid w:val="001D4344"/>
    <w:rsid w:val="001D43D9"/>
    <w:rsid w:val="001D4B38"/>
    <w:rsid w:val="001D5047"/>
    <w:rsid w:val="001D51CD"/>
    <w:rsid w:val="001D55E4"/>
    <w:rsid w:val="001D587F"/>
    <w:rsid w:val="001D5D1D"/>
    <w:rsid w:val="001D5EDD"/>
    <w:rsid w:val="001D60D7"/>
    <w:rsid w:val="001D6921"/>
    <w:rsid w:val="001D6AA0"/>
    <w:rsid w:val="001D6AAA"/>
    <w:rsid w:val="001D6DDD"/>
    <w:rsid w:val="001D7543"/>
    <w:rsid w:val="001D7791"/>
    <w:rsid w:val="001E0275"/>
    <w:rsid w:val="001E0330"/>
    <w:rsid w:val="001E0696"/>
    <w:rsid w:val="001E09EC"/>
    <w:rsid w:val="001E0D1D"/>
    <w:rsid w:val="001E109D"/>
    <w:rsid w:val="001E153C"/>
    <w:rsid w:val="001E1667"/>
    <w:rsid w:val="001E19D2"/>
    <w:rsid w:val="001E1A7A"/>
    <w:rsid w:val="001E1CCE"/>
    <w:rsid w:val="001E1E65"/>
    <w:rsid w:val="001E1F88"/>
    <w:rsid w:val="001E3639"/>
    <w:rsid w:val="001E3D48"/>
    <w:rsid w:val="001E3F13"/>
    <w:rsid w:val="001E4025"/>
    <w:rsid w:val="001E42E5"/>
    <w:rsid w:val="001E431E"/>
    <w:rsid w:val="001E45EB"/>
    <w:rsid w:val="001E53F0"/>
    <w:rsid w:val="001E57BE"/>
    <w:rsid w:val="001E58A9"/>
    <w:rsid w:val="001E6090"/>
    <w:rsid w:val="001E6199"/>
    <w:rsid w:val="001E644E"/>
    <w:rsid w:val="001E666A"/>
    <w:rsid w:val="001E6740"/>
    <w:rsid w:val="001E67E2"/>
    <w:rsid w:val="001E69DD"/>
    <w:rsid w:val="001E6C40"/>
    <w:rsid w:val="001E6EE6"/>
    <w:rsid w:val="001E758D"/>
    <w:rsid w:val="001E777A"/>
    <w:rsid w:val="001E7F8D"/>
    <w:rsid w:val="001F06F2"/>
    <w:rsid w:val="001F074A"/>
    <w:rsid w:val="001F0C5D"/>
    <w:rsid w:val="001F1958"/>
    <w:rsid w:val="001F1A46"/>
    <w:rsid w:val="001F1E4D"/>
    <w:rsid w:val="001F1F89"/>
    <w:rsid w:val="001F2135"/>
    <w:rsid w:val="001F2411"/>
    <w:rsid w:val="001F2903"/>
    <w:rsid w:val="001F2983"/>
    <w:rsid w:val="001F29A8"/>
    <w:rsid w:val="001F2AD8"/>
    <w:rsid w:val="001F2D81"/>
    <w:rsid w:val="001F2EFA"/>
    <w:rsid w:val="001F3636"/>
    <w:rsid w:val="001F370F"/>
    <w:rsid w:val="001F3928"/>
    <w:rsid w:val="001F3E26"/>
    <w:rsid w:val="001F3EAE"/>
    <w:rsid w:val="001F4541"/>
    <w:rsid w:val="001F48B5"/>
    <w:rsid w:val="001F4E48"/>
    <w:rsid w:val="001F5355"/>
    <w:rsid w:val="001F540A"/>
    <w:rsid w:val="001F570E"/>
    <w:rsid w:val="001F598F"/>
    <w:rsid w:val="001F5CEA"/>
    <w:rsid w:val="001F5E61"/>
    <w:rsid w:val="001F6247"/>
    <w:rsid w:val="001F6266"/>
    <w:rsid w:val="001F65DD"/>
    <w:rsid w:val="001F6F8E"/>
    <w:rsid w:val="001F7388"/>
    <w:rsid w:val="001F76CD"/>
    <w:rsid w:val="001F7F5C"/>
    <w:rsid w:val="0020004F"/>
    <w:rsid w:val="00200334"/>
    <w:rsid w:val="00200975"/>
    <w:rsid w:val="00200EF6"/>
    <w:rsid w:val="0020107B"/>
    <w:rsid w:val="0020130F"/>
    <w:rsid w:val="00202A52"/>
    <w:rsid w:val="00202D45"/>
    <w:rsid w:val="00202E9C"/>
    <w:rsid w:val="0020309A"/>
    <w:rsid w:val="002031FC"/>
    <w:rsid w:val="00203398"/>
    <w:rsid w:val="00203912"/>
    <w:rsid w:val="00203CCE"/>
    <w:rsid w:val="00203CF4"/>
    <w:rsid w:val="00203D69"/>
    <w:rsid w:val="00203E44"/>
    <w:rsid w:val="00204C1C"/>
    <w:rsid w:val="00205013"/>
    <w:rsid w:val="00205513"/>
    <w:rsid w:val="00205E16"/>
    <w:rsid w:val="002061C8"/>
    <w:rsid w:val="002062A2"/>
    <w:rsid w:val="002066B8"/>
    <w:rsid w:val="002066BC"/>
    <w:rsid w:val="00206850"/>
    <w:rsid w:val="00206897"/>
    <w:rsid w:val="00206B08"/>
    <w:rsid w:val="00206F90"/>
    <w:rsid w:val="002077A4"/>
    <w:rsid w:val="00207C1E"/>
    <w:rsid w:val="00207CFD"/>
    <w:rsid w:val="002101AF"/>
    <w:rsid w:val="002103DD"/>
    <w:rsid w:val="00210D7D"/>
    <w:rsid w:val="00210DFC"/>
    <w:rsid w:val="00211324"/>
    <w:rsid w:val="0021152D"/>
    <w:rsid w:val="002116D8"/>
    <w:rsid w:val="002119C5"/>
    <w:rsid w:val="00211C33"/>
    <w:rsid w:val="00211E49"/>
    <w:rsid w:val="002122CD"/>
    <w:rsid w:val="002124D7"/>
    <w:rsid w:val="002127CB"/>
    <w:rsid w:val="00212864"/>
    <w:rsid w:val="00212937"/>
    <w:rsid w:val="00212CE5"/>
    <w:rsid w:val="00212DA7"/>
    <w:rsid w:val="00212FCB"/>
    <w:rsid w:val="00213945"/>
    <w:rsid w:val="002139F9"/>
    <w:rsid w:val="00214347"/>
    <w:rsid w:val="00214862"/>
    <w:rsid w:val="00214B67"/>
    <w:rsid w:val="00214B78"/>
    <w:rsid w:val="00215992"/>
    <w:rsid w:val="00215D47"/>
    <w:rsid w:val="00216090"/>
    <w:rsid w:val="002162A5"/>
    <w:rsid w:val="00216367"/>
    <w:rsid w:val="0021679B"/>
    <w:rsid w:val="00216EBE"/>
    <w:rsid w:val="00217788"/>
    <w:rsid w:val="00217D57"/>
    <w:rsid w:val="00217D60"/>
    <w:rsid w:val="00220383"/>
    <w:rsid w:val="00221880"/>
    <w:rsid w:val="00221A4E"/>
    <w:rsid w:val="00221B7E"/>
    <w:rsid w:val="002220D6"/>
    <w:rsid w:val="00222414"/>
    <w:rsid w:val="0022242E"/>
    <w:rsid w:val="00222543"/>
    <w:rsid w:val="00222719"/>
    <w:rsid w:val="00222B11"/>
    <w:rsid w:val="00222CE0"/>
    <w:rsid w:val="00222D08"/>
    <w:rsid w:val="00222E45"/>
    <w:rsid w:val="00222E9A"/>
    <w:rsid w:val="00223291"/>
    <w:rsid w:val="002235DB"/>
    <w:rsid w:val="00223A10"/>
    <w:rsid w:val="00223BAD"/>
    <w:rsid w:val="00223E41"/>
    <w:rsid w:val="002244F4"/>
    <w:rsid w:val="00224883"/>
    <w:rsid w:val="002249E9"/>
    <w:rsid w:val="00224B22"/>
    <w:rsid w:val="00224B69"/>
    <w:rsid w:val="00224D52"/>
    <w:rsid w:val="00225178"/>
    <w:rsid w:val="002258E2"/>
    <w:rsid w:val="0022594E"/>
    <w:rsid w:val="002259D3"/>
    <w:rsid w:val="00225FBC"/>
    <w:rsid w:val="002267F1"/>
    <w:rsid w:val="00226A9F"/>
    <w:rsid w:val="00226B3E"/>
    <w:rsid w:val="00226EBA"/>
    <w:rsid w:val="00226FB0"/>
    <w:rsid w:val="00227023"/>
    <w:rsid w:val="00227146"/>
    <w:rsid w:val="00227A78"/>
    <w:rsid w:val="00227D16"/>
    <w:rsid w:val="00227DDF"/>
    <w:rsid w:val="002301AE"/>
    <w:rsid w:val="0023024D"/>
    <w:rsid w:val="002304DA"/>
    <w:rsid w:val="00230FA1"/>
    <w:rsid w:val="0023111F"/>
    <w:rsid w:val="002312B1"/>
    <w:rsid w:val="0023160C"/>
    <w:rsid w:val="0023197E"/>
    <w:rsid w:val="00231E51"/>
    <w:rsid w:val="00232185"/>
    <w:rsid w:val="002325AF"/>
    <w:rsid w:val="00232646"/>
    <w:rsid w:val="00232C2C"/>
    <w:rsid w:val="00232D54"/>
    <w:rsid w:val="0023315E"/>
    <w:rsid w:val="00233329"/>
    <w:rsid w:val="00233489"/>
    <w:rsid w:val="002335BF"/>
    <w:rsid w:val="00233615"/>
    <w:rsid w:val="0023385C"/>
    <w:rsid w:val="00233D16"/>
    <w:rsid w:val="00234330"/>
    <w:rsid w:val="002348B6"/>
    <w:rsid w:val="00234AC9"/>
    <w:rsid w:val="00234C2C"/>
    <w:rsid w:val="00234D5C"/>
    <w:rsid w:val="00234E4D"/>
    <w:rsid w:val="00235265"/>
    <w:rsid w:val="002357E4"/>
    <w:rsid w:val="00236184"/>
    <w:rsid w:val="00236EB0"/>
    <w:rsid w:val="0023757E"/>
    <w:rsid w:val="0024016B"/>
    <w:rsid w:val="00240549"/>
    <w:rsid w:val="002408CF"/>
    <w:rsid w:val="00240C08"/>
    <w:rsid w:val="00240E0D"/>
    <w:rsid w:val="00240FE5"/>
    <w:rsid w:val="0024102D"/>
    <w:rsid w:val="00241489"/>
    <w:rsid w:val="002415B8"/>
    <w:rsid w:val="002415D7"/>
    <w:rsid w:val="002418AF"/>
    <w:rsid w:val="002424E9"/>
    <w:rsid w:val="00242559"/>
    <w:rsid w:val="00242737"/>
    <w:rsid w:val="002436E4"/>
    <w:rsid w:val="00243952"/>
    <w:rsid w:val="002439A1"/>
    <w:rsid w:val="00243E17"/>
    <w:rsid w:val="0024401D"/>
    <w:rsid w:val="00244138"/>
    <w:rsid w:val="002442F1"/>
    <w:rsid w:val="002443D3"/>
    <w:rsid w:val="00244ABD"/>
    <w:rsid w:val="00244B50"/>
    <w:rsid w:val="00244EB3"/>
    <w:rsid w:val="00244FA0"/>
    <w:rsid w:val="00245417"/>
    <w:rsid w:val="002455AF"/>
    <w:rsid w:val="0024579A"/>
    <w:rsid w:val="00245A4A"/>
    <w:rsid w:val="00245F11"/>
    <w:rsid w:val="00246291"/>
    <w:rsid w:val="00246772"/>
    <w:rsid w:val="00246921"/>
    <w:rsid w:val="00246A09"/>
    <w:rsid w:val="00246ABD"/>
    <w:rsid w:val="00246B3C"/>
    <w:rsid w:val="00246CBA"/>
    <w:rsid w:val="00247C1E"/>
    <w:rsid w:val="00247CBF"/>
    <w:rsid w:val="00247D0B"/>
    <w:rsid w:val="00247EDD"/>
    <w:rsid w:val="0025012F"/>
    <w:rsid w:val="00250173"/>
    <w:rsid w:val="00250404"/>
    <w:rsid w:val="00250CB2"/>
    <w:rsid w:val="002512D8"/>
    <w:rsid w:val="002514F6"/>
    <w:rsid w:val="00251BA0"/>
    <w:rsid w:val="0025226D"/>
    <w:rsid w:val="00252351"/>
    <w:rsid w:val="00252ACE"/>
    <w:rsid w:val="00252C37"/>
    <w:rsid w:val="00252F1B"/>
    <w:rsid w:val="00253300"/>
    <w:rsid w:val="002533FB"/>
    <w:rsid w:val="00253560"/>
    <w:rsid w:val="00253B13"/>
    <w:rsid w:val="00253C3A"/>
    <w:rsid w:val="00253D1E"/>
    <w:rsid w:val="00254420"/>
    <w:rsid w:val="0025462D"/>
    <w:rsid w:val="00254685"/>
    <w:rsid w:val="00254B7F"/>
    <w:rsid w:val="00255136"/>
    <w:rsid w:val="002551DD"/>
    <w:rsid w:val="002556C5"/>
    <w:rsid w:val="00255C53"/>
    <w:rsid w:val="00255D74"/>
    <w:rsid w:val="00255E4C"/>
    <w:rsid w:val="002560BE"/>
    <w:rsid w:val="00256DF1"/>
    <w:rsid w:val="00257242"/>
    <w:rsid w:val="002573A5"/>
    <w:rsid w:val="00257CED"/>
    <w:rsid w:val="00257FF6"/>
    <w:rsid w:val="00260740"/>
    <w:rsid w:val="00260D6C"/>
    <w:rsid w:val="002613C2"/>
    <w:rsid w:val="00261ECA"/>
    <w:rsid w:val="0026270E"/>
    <w:rsid w:val="002628AD"/>
    <w:rsid w:val="002630A5"/>
    <w:rsid w:val="00263461"/>
    <w:rsid w:val="0026361E"/>
    <w:rsid w:val="00263760"/>
    <w:rsid w:val="0026385D"/>
    <w:rsid w:val="002639BD"/>
    <w:rsid w:val="00263A05"/>
    <w:rsid w:val="00263A4B"/>
    <w:rsid w:val="0026427C"/>
    <w:rsid w:val="002642B0"/>
    <w:rsid w:val="00264708"/>
    <w:rsid w:val="00264976"/>
    <w:rsid w:val="002649A3"/>
    <w:rsid w:val="00265106"/>
    <w:rsid w:val="002653A2"/>
    <w:rsid w:val="00265494"/>
    <w:rsid w:val="00265739"/>
    <w:rsid w:val="00265AC4"/>
    <w:rsid w:val="00265AE5"/>
    <w:rsid w:val="00265F86"/>
    <w:rsid w:val="0026605B"/>
    <w:rsid w:val="00266310"/>
    <w:rsid w:val="0026649A"/>
    <w:rsid w:val="002666B2"/>
    <w:rsid w:val="002668AE"/>
    <w:rsid w:val="00266ACB"/>
    <w:rsid w:val="00266F3A"/>
    <w:rsid w:val="002671DA"/>
    <w:rsid w:val="00267B52"/>
    <w:rsid w:val="00267C7E"/>
    <w:rsid w:val="00267CF7"/>
    <w:rsid w:val="00270173"/>
    <w:rsid w:val="0027033F"/>
    <w:rsid w:val="002706CE"/>
    <w:rsid w:val="00270C21"/>
    <w:rsid w:val="00270E7E"/>
    <w:rsid w:val="0027106E"/>
    <w:rsid w:val="00271767"/>
    <w:rsid w:val="002718BE"/>
    <w:rsid w:val="00271E51"/>
    <w:rsid w:val="00271E9F"/>
    <w:rsid w:val="00271F46"/>
    <w:rsid w:val="00271F79"/>
    <w:rsid w:val="002723E2"/>
    <w:rsid w:val="0027331D"/>
    <w:rsid w:val="002733E8"/>
    <w:rsid w:val="00273B36"/>
    <w:rsid w:val="00273DA9"/>
    <w:rsid w:val="002742F3"/>
    <w:rsid w:val="00274725"/>
    <w:rsid w:val="00274D45"/>
    <w:rsid w:val="002750F9"/>
    <w:rsid w:val="00275730"/>
    <w:rsid w:val="00275BBD"/>
    <w:rsid w:val="00276264"/>
    <w:rsid w:val="00276722"/>
    <w:rsid w:val="00276972"/>
    <w:rsid w:val="00276C22"/>
    <w:rsid w:val="00277954"/>
    <w:rsid w:val="00277C41"/>
    <w:rsid w:val="00280089"/>
    <w:rsid w:val="00280506"/>
    <w:rsid w:val="00280721"/>
    <w:rsid w:val="00280AC9"/>
    <w:rsid w:val="00280B8F"/>
    <w:rsid w:val="00280D19"/>
    <w:rsid w:val="00281941"/>
    <w:rsid w:val="00281F5E"/>
    <w:rsid w:val="00281F77"/>
    <w:rsid w:val="00282037"/>
    <w:rsid w:val="00282593"/>
    <w:rsid w:val="0028265B"/>
    <w:rsid w:val="00282792"/>
    <w:rsid w:val="0028289F"/>
    <w:rsid w:val="00282ADB"/>
    <w:rsid w:val="00283871"/>
    <w:rsid w:val="00283D47"/>
    <w:rsid w:val="00283E91"/>
    <w:rsid w:val="002844E7"/>
    <w:rsid w:val="00284888"/>
    <w:rsid w:val="00284901"/>
    <w:rsid w:val="00284F16"/>
    <w:rsid w:val="002856A5"/>
    <w:rsid w:val="00285B99"/>
    <w:rsid w:val="00285C22"/>
    <w:rsid w:val="00285E01"/>
    <w:rsid w:val="002860C7"/>
    <w:rsid w:val="002861C8"/>
    <w:rsid w:val="002865B1"/>
    <w:rsid w:val="00286C7B"/>
    <w:rsid w:val="00286CA6"/>
    <w:rsid w:val="00286CBA"/>
    <w:rsid w:val="00287061"/>
    <w:rsid w:val="002870B6"/>
    <w:rsid w:val="00287299"/>
    <w:rsid w:val="002873A1"/>
    <w:rsid w:val="002874D6"/>
    <w:rsid w:val="002874EB"/>
    <w:rsid w:val="002875A2"/>
    <w:rsid w:val="002875D2"/>
    <w:rsid w:val="002878F6"/>
    <w:rsid w:val="00287948"/>
    <w:rsid w:val="00287A75"/>
    <w:rsid w:val="00287D63"/>
    <w:rsid w:val="00287E7F"/>
    <w:rsid w:val="00287FB5"/>
    <w:rsid w:val="00290470"/>
    <w:rsid w:val="002904CE"/>
    <w:rsid w:val="002904D8"/>
    <w:rsid w:val="002906B4"/>
    <w:rsid w:val="00291B1D"/>
    <w:rsid w:val="0029207E"/>
    <w:rsid w:val="00292320"/>
    <w:rsid w:val="0029256F"/>
    <w:rsid w:val="00292B3C"/>
    <w:rsid w:val="00292B49"/>
    <w:rsid w:val="00292C8C"/>
    <w:rsid w:val="00292C9D"/>
    <w:rsid w:val="00292F9C"/>
    <w:rsid w:val="002932AB"/>
    <w:rsid w:val="002932C8"/>
    <w:rsid w:val="00293608"/>
    <w:rsid w:val="00293775"/>
    <w:rsid w:val="00293783"/>
    <w:rsid w:val="00294337"/>
    <w:rsid w:val="0029469F"/>
    <w:rsid w:val="00294A7B"/>
    <w:rsid w:val="00294E38"/>
    <w:rsid w:val="0029504C"/>
    <w:rsid w:val="002955B4"/>
    <w:rsid w:val="0029615E"/>
    <w:rsid w:val="002961AA"/>
    <w:rsid w:val="00296336"/>
    <w:rsid w:val="0029634F"/>
    <w:rsid w:val="00296E17"/>
    <w:rsid w:val="002A0D1B"/>
    <w:rsid w:val="002A14EC"/>
    <w:rsid w:val="002A159F"/>
    <w:rsid w:val="002A193E"/>
    <w:rsid w:val="002A1E97"/>
    <w:rsid w:val="002A1FE6"/>
    <w:rsid w:val="002A204A"/>
    <w:rsid w:val="002A277A"/>
    <w:rsid w:val="002A29BB"/>
    <w:rsid w:val="002A2AD2"/>
    <w:rsid w:val="002A2E87"/>
    <w:rsid w:val="002A31E1"/>
    <w:rsid w:val="002A3685"/>
    <w:rsid w:val="002A3856"/>
    <w:rsid w:val="002A3FAC"/>
    <w:rsid w:val="002A41E3"/>
    <w:rsid w:val="002A4E57"/>
    <w:rsid w:val="002A4EE1"/>
    <w:rsid w:val="002A50F7"/>
    <w:rsid w:val="002A532C"/>
    <w:rsid w:val="002A53C2"/>
    <w:rsid w:val="002A575A"/>
    <w:rsid w:val="002A5E5D"/>
    <w:rsid w:val="002A624A"/>
    <w:rsid w:val="002A63B8"/>
    <w:rsid w:val="002A6852"/>
    <w:rsid w:val="002A6A4C"/>
    <w:rsid w:val="002A6E8F"/>
    <w:rsid w:val="002A7180"/>
    <w:rsid w:val="002A7564"/>
    <w:rsid w:val="002A7B97"/>
    <w:rsid w:val="002A7BE7"/>
    <w:rsid w:val="002A7CCC"/>
    <w:rsid w:val="002B06B2"/>
    <w:rsid w:val="002B06EC"/>
    <w:rsid w:val="002B0712"/>
    <w:rsid w:val="002B0763"/>
    <w:rsid w:val="002B07CD"/>
    <w:rsid w:val="002B08B2"/>
    <w:rsid w:val="002B0B1A"/>
    <w:rsid w:val="002B0C1D"/>
    <w:rsid w:val="002B1642"/>
    <w:rsid w:val="002B1801"/>
    <w:rsid w:val="002B19CE"/>
    <w:rsid w:val="002B19DA"/>
    <w:rsid w:val="002B2C04"/>
    <w:rsid w:val="002B2C76"/>
    <w:rsid w:val="002B2FF4"/>
    <w:rsid w:val="002B36E4"/>
    <w:rsid w:val="002B3AEE"/>
    <w:rsid w:val="002B3CD6"/>
    <w:rsid w:val="002B3F87"/>
    <w:rsid w:val="002B40E0"/>
    <w:rsid w:val="002B41F6"/>
    <w:rsid w:val="002B4A6F"/>
    <w:rsid w:val="002B4F9F"/>
    <w:rsid w:val="002B5002"/>
    <w:rsid w:val="002B5BC5"/>
    <w:rsid w:val="002B5DB8"/>
    <w:rsid w:val="002B61F2"/>
    <w:rsid w:val="002B62B5"/>
    <w:rsid w:val="002B6562"/>
    <w:rsid w:val="002B6952"/>
    <w:rsid w:val="002B6D99"/>
    <w:rsid w:val="002B6DB9"/>
    <w:rsid w:val="002B75ED"/>
    <w:rsid w:val="002B76BB"/>
    <w:rsid w:val="002B78BF"/>
    <w:rsid w:val="002B7BE0"/>
    <w:rsid w:val="002C0411"/>
    <w:rsid w:val="002C0D09"/>
    <w:rsid w:val="002C0E4F"/>
    <w:rsid w:val="002C11A8"/>
    <w:rsid w:val="002C1273"/>
    <w:rsid w:val="002C13B3"/>
    <w:rsid w:val="002C13BB"/>
    <w:rsid w:val="002C1657"/>
    <w:rsid w:val="002C178A"/>
    <w:rsid w:val="002C1890"/>
    <w:rsid w:val="002C1B78"/>
    <w:rsid w:val="002C1BE0"/>
    <w:rsid w:val="002C2ADA"/>
    <w:rsid w:val="002C2FF4"/>
    <w:rsid w:val="002C30CA"/>
    <w:rsid w:val="002C32B3"/>
    <w:rsid w:val="002C388F"/>
    <w:rsid w:val="002C46FE"/>
    <w:rsid w:val="002C4A11"/>
    <w:rsid w:val="002C4DE2"/>
    <w:rsid w:val="002C5315"/>
    <w:rsid w:val="002C544B"/>
    <w:rsid w:val="002C5673"/>
    <w:rsid w:val="002C570C"/>
    <w:rsid w:val="002C57ED"/>
    <w:rsid w:val="002C58B1"/>
    <w:rsid w:val="002C596D"/>
    <w:rsid w:val="002C5D3B"/>
    <w:rsid w:val="002C607B"/>
    <w:rsid w:val="002C63A3"/>
    <w:rsid w:val="002C7106"/>
    <w:rsid w:val="002C71FC"/>
    <w:rsid w:val="002C7C8D"/>
    <w:rsid w:val="002D0A21"/>
    <w:rsid w:val="002D1194"/>
    <w:rsid w:val="002D1447"/>
    <w:rsid w:val="002D17E9"/>
    <w:rsid w:val="002D1B60"/>
    <w:rsid w:val="002D1C07"/>
    <w:rsid w:val="002D20C3"/>
    <w:rsid w:val="002D2DDA"/>
    <w:rsid w:val="002D2F56"/>
    <w:rsid w:val="002D3940"/>
    <w:rsid w:val="002D3A02"/>
    <w:rsid w:val="002D419D"/>
    <w:rsid w:val="002D42BC"/>
    <w:rsid w:val="002D45B6"/>
    <w:rsid w:val="002D463F"/>
    <w:rsid w:val="002D475B"/>
    <w:rsid w:val="002D4899"/>
    <w:rsid w:val="002D49A6"/>
    <w:rsid w:val="002D49EB"/>
    <w:rsid w:val="002D534B"/>
    <w:rsid w:val="002D5850"/>
    <w:rsid w:val="002D5C14"/>
    <w:rsid w:val="002D5CFE"/>
    <w:rsid w:val="002D6096"/>
    <w:rsid w:val="002D6623"/>
    <w:rsid w:val="002D669C"/>
    <w:rsid w:val="002D6B37"/>
    <w:rsid w:val="002D6EBC"/>
    <w:rsid w:val="002D7122"/>
    <w:rsid w:val="002D7483"/>
    <w:rsid w:val="002D773F"/>
    <w:rsid w:val="002D7761"/>
    <w:rsid w:val="002D7C5A"/>
    <w:rsid w:val="002E0084"/>
    <w:rsid w:val="002E03CE"/>
    <w:rsid w:val="002E0C7B"/>
    <w:rsid w:val="002E107E"/>
    <w:rsid w:val="002E13DC"/>
    <w:rsid w:val="002E1C1C"/>
    <w:rsid w:val="002E1DA9"/>
    <w:rsid w:val="002E2369"/>
    <w:rsid w:val="002E246E"/>
    <w:rsid w:val="002E24FD"/>
    <w:rsid w:val="002E26C1"/>
    <w:rsid w:val="002E29BD"/>
    <w:rsid w:val="002E2AE0"/>
    <w:rsid w:val="002E30F8"/>
    <w:rsid w:val="002E31EB"/>
    <w:rsid w:val="002E348B"/>
    <w:rsid w:val="002E3519"/>
    <w:rsid w:val="002E3A48"/>
    <w:rsid w:val="002E3CAE"/>
    <w:rsid w:val="002E3D61"/>
    <w:rsid w:val="002E3F65"/>
    <w:rsid w:val="002E4544"/>
    <w:rsid w:val="002E45B0"/>
    <w:rsid w:val="002E45C2"/>
    <w:rsid w:val="002E4864"/>
    <w:rsid w:val="002E4D91"/>
    <w:rsid w:val="002E5272"/>
    <w:rsid w:val="002E55A7"/>
    <w:rsid w:val="002E55E6"/>
    <w:rsid w:val="002E5D75"/>
    <w:rsid w:val="002E6011"/>
    <w:rsid w:val="002E6254"/>
    <w:rsid w:val="002E6669"/>
    <w:rsid w:val="002E6889"/>
    <w:rsid w:val="002E6984"/>
    <w:rsid w:val="002E6EAA"/>
    <w:rsid w:val="002E7186"/>
    <w:rsid w:val="002E77CA"/>
    <w:rsid w:val="002E7C2F"/>
    <w:rsid w:val="002E7CFA"/>
    <w:rsid w:val="002F053A"/>
    <w:rsid w:val="002F0983"/>
    <w:rsid w:val="002F0C1B"/>
    <w:rsid w:val="002F0C81"/>
    <w:rsid w:val="002F141B"/>
    <w:rsid w:val="002F1746"/>
    <w:rsid w:val="002F1A93"/>
    <w:rsid w:val="002F23A9"/>
    <w:rsid w:val="002F295D"/>
    <w:rsid w:val="002F3081"/>
    <w:rsid w:val="002F31EA"/>
    <w:rsid w:val="002F3237"/>
    <w:rsid w:val="002F3367"/>
    <w:rsid w:val="002F35F1"/>
    <w:rsid w:val="002F3A77"/>
    <w:rsid w:val="002F430B"/>
    <w:rsid w:val="002F4620"/>
    <w:rsid w:val="002F4C6A"/>
    <w:rsid w:val="002F4C94"/>
    <w:rsid w:val="002F53E2"/>
    <w:rsid w:val="002F5D65"/>
    <w:rsid w:val="002F616A"/>
    <w:rsid w:val="002F635C"/>
    <w:rsid w:val="002F645D"/>
    <w:rsid w:val="002F650B"/>
    <w:rsid w:val="002F6CEC"/>
    <w:rsid w:val="002F6FD9"/>
    <w:rsid w:val="002F7657"/>
    <w:rsid w:val="002F766E"/>
    <w:rsid w:val="002F773B"/>
    <w:rsid w:val="002F7B18"/>
    <w:rsid w:val="002F7B80"/>
    <w:rsid w:val="002F7D70"/>
    <w:rsid w:val="002F7D7C"/>
    <w:rsid w:val="003005C5"/>
    <w:rsid w:val="003008F7"/>
    <w:rsid w:val="003008FC"/>
    <w:rsid w:val="00300E8B"/>
    <w:rsid w:val="0030117F"/>
    <w:rsid w:val="003012B1"/>
    <w:rsid w:val="0030185A"/>
    <w:rsid w:val="003020F1"/>
    <w:rsid w:val="003022D4"/>
    <w:rsid w:val="00302406"/>
    <w:rsid w:val="00302564"/>
    <w:rsid w:val="00302846"/>
    <w:rsid w:val="00302AB5"/>
    <w:rsid w:val="00302BF8"/>
    <w:rsid w:val="00302CE3"/>
    <w:rsid w:val="00302CE6"/>
    <w:rsid w:val="00303041"/>
    <w:rsid w:val="003030D2"/>
    <w:rsid w:val="0030310D"/>
    <w:rsid w:val="00303AEE"/>
    <w:rsid w:val="00303D4A"/>
    <w:rsid w:val="00303F8A"/>
    <w:rsid w:val="003042D0"/>
    <w:rsid w:val="003054EC"/>
    <w:rsid w:val="003057C1"/>
    <w:rsid w:val="0030583B"/>
    <w:rsid w:val="0030597D"/>
    <w:rsid w:val="00305FE2"/>
    <w:rsid w:val="0030603E"/>
    <w:rsid w:val="003062F4"/>
    <w:rsid w:val="003063B0"/>
    <w:rsid w:val="003064C0"/>
    <w:rsid w:val="0030696C"/>
    <w:rsid w:val="00306A70"/>
    <w:rsid w:val="00306B3C"/>
    <w:rsid w:val="00306D97"/>
    <w:rsid w:val="0030719F"/>
    <w:rsid w:val="003101E9"/>
    <w:rsid w:val="00310565"/>
    <w:rsid w:val="00310683"/>
    <w:rsid w:val="003109CA"/>
    <w:rsid w:val="00310F38"/>
    <w:rsid w:val="00311033"/>
    <w:rsid w:val="00311639"/>
    <w:rsid w:val="00311A00"/>
    <w:rsid w:val="00311A9D"/>
    <w:rsid w:val="00311BAD"/>
    <w:rsid w:val="00312021"/>
    <w:rsid w:val="0031232A"/>
    <w:rsid w:val="00312726"/>
    <w:rsid w:val="00312756"/>
    <w:rsid w:val="00312880"/>
    <w:rsid w:val="00312A2D"/>
    <w:rsid w:val="00312BAA"/>
    <w:rsid w:val="00312E42"/>
    <w:rsid w:val="00312E5A"/>
    <w:rsid w:val="00312FCE"/>
    <w:rsid w:val="00313723"/>
    <w:rsid w:val="00313777"/>
    <w:rsid w:val="00313852"/>
    <w:rsid w:val="00313985"/>
    <w:rsid w:val="003139F0"/>
    <w:rsid w:val="00313B90"/>
    <w:rsid w:val="003141C5"/>
    <w:rsid w:val="003147C8"/>
    <w:rsid w:val="00314AB9"/>
    <w:rsid w:val="00314D75"/>
    <w:rsid w:val="00314F5A"/>
    <w:rsid w:val="003150A1"/>
    <w:rsid w:val="0031512D"/>
    <w:rsid w:val="003153A6"/>
    <w:rsid w:val="00315911"/>
    <w:rsid w:val="00315CBB"/>
    <w:rsid w:val="00316295"/>
    <w:rsid w:val="00316709"/>
    <w:rsid w:val="003167B3"/>
    <w:rsid w:val="003174EE"/>
    <w:rsid w:val="00317754"/>
    <w:rsid w:val="00317EEF"/>
    <w:rsid w:val="00320083"/>
    <w:rsid w:val="00320698"/>
    <w:rsid w:val="0032080D"/>
    <w:rsid w:val="00320CE4"/>
    <w:rsid w:val="00320E9D"/>
    <w:rsid w:val="00321054"/>
    <w:rsid w:val="003211AA"/>
    <w:rsid w:val="003211E4"/>
    <w:rsid w:val="003214FB"/>
    <w:rsid w:val="00321876"/>
    <w:rsid w:val="00321BC1"/>
    <w:rsid w:val="00321F0E"/>
    <w:rsid w:val="003221DC"/>
    <w:rsid w:val="00322227"/>
    <w:rsid w:val="00322236"/>
    <w:rsid w:val="003223B9"/>
    <w:rsid w:val="00322449"/>
    <w:rsid w:val="00322C68"/>
    <w:rsid w:val="003232F2"/>
    <w:rsid w:val="0032373F"/>
    <w:rsid w:val="003239C0"/>
    <w:rsid w:val="0032412F"/>
    <w:rsid w:val="003241C6"/>
    <w:rsid w:val="00324240"/>
    <w:rsid w:val="003242AC"/>
    <w:rsid w:val="00324386"/>
    <w:rsid w:val="00324431"/>
    <w:rsid w:val="00324DA5"/>
    <w:rsid w:val="00324EF6"/>
    <w:rsid w:val="003253C6"/>
    <w:rsid w:val="003254ED"/>
    <w:rsid w:val="003259E7"/>
    <w:rsid w:val="00326C0C"/>
    <w:rsid w:val="00326E9C"/>
    <w:rsid w:val="00327145"/>
    <w:rsid w:val="00327F2E"/>
    <w:rsid w:val="0033001E"/>
    <w:rsid w:val="003309C1"/>
    <w:rsid w:val="00330E66"/>
    <w:rsid w:val="00330EBD"/>
    <w:rsid w:val="00330F33"/>
    <w:rsid w:val="00331398"/>
    <w:rsid w:val="003313BA"/>
    <w:rsid w:val="003319DE"/>
    <w:rsid w:val="00332142"/>
    <w:rsid w:val="003325E0"/>
    <w:rsid w:val="00332B4A"/>
    <w:rsid w:val="00333300"/>
    <w:rsid w:val="00333E2D"/>
    <w:rsid w:val="0033430C"/>
    <w:rsid w:val="003346EC"/>
    <w:rsid w:val="0033479A"/>
    <w:rsid w:val="00334BD0"/>
    <w:rsid w:val="00334FB8"/>
    <w:rsid w:val="003355C8"/>
    <w:rsid w:val="003358BA"/>
    <w:rsid w:val="00335C10"/>
    <w:rsid w:val="00335C15"/>
    <w:rsid w:val="00335C55"/>
    <w:rsid w:val="00335CA6"/>
    <w:rsid w:val="00335EA7"/>
    <w:rsid w:val="00336296"/>
    <w:rsid w:val="00336360"/>
    <w:rsid w:val="0033688E"/>
    <w:rsid w:val="00336E73"/>
    <w:rsid w:val="00337019"/>
    <w:rsid w:val="00337590"/>
    <w:rsid w:val="003378B9"/>
    <w:rsid w:val="00337B8D"/>
    <w:rsid w:val="00337BB5"/>
    <w:rsid w:val="00337FF9"/>
    <w:rsid w:val="003405D9"/>
    <w:rsid w:val="00340689"/>
    <w:rsid w:val="00340785"/>
    <w:rsid w:val="00340810"/>
    <w:rsid w:val="00340C3E"/>
    <w:rsid w:val="00340DFD"/>
    <w:rsid w:val="00340EC3"/>
    <w:rsid w:val="00341232"/>
    <w:rsid w:val="0034167E"/>
    <w:rsid w:val="00341CF0"/>
    <w:rsid w:val="00341FE8"/>
    <w:rsid w:val="00342E9E"/>
    <w:rsid w:val="00342FA7"/>
    <w:rsid w:val="00343A97"/>
    <w:rsid w:val="00343F5F"/>
    <w:rsid w:val="0034452B"/>
    <w:rsid w:val="00344CF9"/>
    <w:rsid w:val="00345307"/>
    <w:rsid w:val="003457A3"/>
    <w:rsid w:val="003459AE"/>
    <w:rsid w:val="00345D45"/>
    <w:rsid w:val="00345EE8"/>
    <w:rsid w:val="00346223"/>
    <w:rsid w:val="003469D4"/>
    <w:rsid w:val="00346C8E"/>
    <w:rsid w:val="00346D85"/>
    <w:rsid w:val="00347215"/>
    <w:rsid w:val="00347866"/>
    <w:rsid w:val="00347BEE"/>
    <w:rsid w:val="00347D72"/>
    <w:rsid w:val="003505C8"/>
    <w:rsid w:val="00350F16"/>
    <w:rsid w:val="003513B9"/>
    <w:rsid w:val="00351798"/>
    <w:rsid w:val="00351831"/>
    <w:rsid w:val="00351BC3"/>
    <w:rsid w:val="00351C3F"/>
    <w:rsid w:val="00352363"/>
    <w:rsid w:val="003523EB"/>
    <w:rsid w:val="00352952"/>
    <w:rsid w:val="00352B9E"/>
    <w:rsid w:val="00352C01"/>
    <w:rsid w:val="003531AE"/>
    <w:rsid w:val="003531E7"/>
    <w:rsid w:val="00353237"/>
    <w:rsid w:val="00353895"/>
    <w:rsid w:val="00353C48"/>
    <w:rsid w:val="00353F3E"/>
    <w:rsid w:val="00353FED"/>
    <w:rsid w:val="00354284"/>
    <w:rsid w:val="003549E9"/>
    <w:rsid w:val="00354DE4"/>
    <w:rsid w:val="00355145"/>
    <w:rsid w:val="0035514F"/>
    <w:rsid w:val="003562BC"/>
    <w:rsid w:val="00356AB9"/>
    <w:rsid w:val="00356E75"/>
    <w:rsid w:val="00356F13"/>
    <w:rsid w:val="0035717D"/>
    <w:rsid w:val="00357ACF"/>
    <w:rsid w:val="00357DC9"/>
    <w:rsid w:val="00357E8E"/>
    <w:rsid w:val="00357FD7"/>
    <w:rsid w:val="00360209"/>
    <w:rsid w:val="003605C6"/>
    <w:rsid w:val="0036069D"/>
    <w:rsid w:val="00360AD8"/>
    <w:rsid w:val="00361057"/>
    <w:rsid w:val="003611C7"/>
    <w:rsid w:val="003613D2"/>
    <w:rsid w:val="00361420"/>
    <w:rsid w:val="0036210D"/>
    <w:rsid w:val="003621B3"/>
    <w:rsid w:val="003629AD"/>
    <w:rsid w:val="00362E26"/>
    <w:rsid w:val="00362F73"/>
    <w:rsid w:val="003630B0"/>
    <w:rsid w:val="00363111"/>
    <w:rsid w:val="003633C5"/>
    <w:rsid w:val="00363AFF"/>
    <w:rsid w:val="00363E20"/>
    <w:rsid w:val="00363E32"/>
    <w:rsid w:val="00364AFF"/>
    <w:rsid w:val="00364B0F"/>
    <w:rsid w:val="00364EE0"/>
    <w:rsid w:val="003655B4"/>
    <w:rsid w:val="00365815"/>
    <w:rsid w:val="0036589A"/>
    <w:rsid w:val="00365D25"/>
    <w:rsid w:val="003661D3"/>
    <w:rsid w:val="003661E3"/>
    <w:rsid w:val="003666DB"/>
    <w:rsid w:val="00366A01"/>
    <w:rsid w:val="00366E5C"/>
    <w:rsid w:val="00366E69"/>
    <w:rsid w:val="00367141"/>
    <w:rsid w:val="003672F9"/>
    <w:rsid w:val="00367576"/>
    <w:rsid w:val="0036788C"/>
    <w:rsid w:val="00367D1F"/>
    <w:rsid w:val="00367EBB"/>
    <w:rsid w:val="0037008D"/>
    <w:rsid w:val="00370BE7"/>
    <w:rsid w:val="00370EE0"/>
    <w:rsid w:val="00371313"/>
    <w:rsid w:val="0037141F"/>
    <w:rsid w:val="0037154A"/>
    <w:rsid w:val="00371674"/>
    <w:rsid w:val="00371870"/>
    <w:rsid w:val="00372156"/>
    <w:rsid w:val="003722A1"/>
    <w:rsid w:val="00372516"/>
    <w:rsid w:val="003726A9"/>
    <w:rsid w:val="00372984"/>
    <w:rsid w:val="00372AA7"/>
    <w:rsid w:val="00372BB2"/>
    <w:rsid w:val="00372E9C"/>
    <w:rsid w:val="00373258"/>
    <w:rsid w:val="0037373F"/>
    <w:rsid w:val="00373760"/>
    <w:rsid w:val="00373DEA"/>
    <w:rsid w:val="0037407F"/>
    <w:rsid w:val="003740C9"/>
    <w:rsid w:val="0037419E"/>
    <w:rsid w:val="003746FA"/>
    <w:rsid w:val="003747CF"/>
    <w:rsid w:val="003748E0"/>
    <w:rsid w:val="00374C19"/>
    <w:rsid w:val="00374C60"/>
    <w:rsid w:val="0037515E"/>
    <w:rsid w:val="0037574A"/>
    <w:rsid w:val="003757EA"/>
    <w:rsid w:val="00375A8F"/>
    <w:rsid w:val="00375EAF"/>
    <w:rsid w:val="003761F1"/>
    <w:rsid w:val="00376492"/>
    <w:rsid w:val="003765A4"/>
    <w:rsid w:val="00376BC1"/>
    <w:rsid w:val="00377324"/>
    <w:rsid w:val="00377580"/>
    <w:rsid w:val="0037758D"/>
    <w:rsid w:val="00377725"/>
    <w:rsid w:val="003779B9"/>
    <w:rsid w:val="00377BAB"/>
    <w:rsid w:val="00377F8C"/>
    <w:rsid w:val="00377FE0"/>
    <w:rsid w:val="0038019A"/>
    <w:rsid w:val="003803A5"/>
    <w:rsid w:val="00380B10"/>
    <w:rsid w:val="00380B73"/>
    <w:rsid w:val="00380B7A"/>
    <w:rsid w:val="00380FB9"/>
    <w:rsid w:val="00381918"/>
    <w:rsid w:val="00381D00"/>
    <w:rsid w:val="003821B5"/>
    <w:rsid w:val="0038229D"/>
    <w:rsid w:val="0038275C"/>
    <w:rsid w:val="00382D69"/>
    <w:rsid w:val="003831B2"/>
    <w:rsid w:val="0038394A"/>
    <w:rsid w:val="00383A20"/>
    <w:rsid w:val="00384059"/>
    <w:rsid w:val="00384364"/>
    <w:rsid w:val="0038436D"/>
    <w:rsid w:val="00384B5B"/>
    <w:rsid w:val="00384B75"/>
    <w:rsid w:val="00384C1F"/>
    <w:rsid w:val="00384D76"/>
    <w:rsid w:val="00384DC4"/>
    <w:rsid w:val="00384F01"/>
    <w:rsid w:val="00384FB2"/>
    <w:rsid w:val="0038504A"/>
    <w:rsid w:val="003851E3"/>
    <w:rsid w:val="00385234"/>
    <w:rsid w:val="00385319"/>
    <w:rsid w:val="003859E5"/>
    <w:rsid w:val="00385ABD"/>
    <w:rsid w:val="00385B51"/>
    <w:rsid w:val="00385C76"/>
    <w:rsid w:val="00386259"/>
    <w:rsid w:val="003862CF"/>
    <w:rsid w:val="00386345"/>
    <w:rsid w:val="0038640B"/>
    <w:rsid w:val="003865C2"/>
    <w:rsid w:val="00386690"/>
    <w:rsid w:val="00386747"/>
    <w:rsid w:val="0038684C"/>
    <w:rsid w:val="00386884"/>
    <w:rsid w:val="003868FE"/>
    <w:rsid w:val="003869FB"/>
    <w:rsid w:val="00386DA9"/>
    <w:rsid w:val="00386DE5"/>
    <w:rsid w:val="00386DF5"/>
    <w:rsid w:val="00386E49"/>
    <w:rsid w:val="003870AD"/>
    <w:rsid w:val="0038714F"/>
    <w:rsid w:val="003874F2"/>
    <w:rsid w:val="0038755F"/>
    <w:rsid w:val="00387625"/>
    <w:rsid w:val="00387CFA"/>
    <w:rsid w:val="00387ECB"/>
    <w:rsid w:val="00390032"/>
    <w:rsid w:val="003900FD"/>
    <w:rsid w:val="003904D6"/>
    <w:rsid w:val="003909F1"/>
    <w:rsid w:val="00390F44"/>
    <w:rsid w:val="00391518"/>
    <w:rsid w:val="00391525"/>
    <w:rsid w:val="00391CCC"/>
    <w:rsid w:val="0039258D"/>
    <w:rsid w:val="00393A67"/>
    <w:rsid w:val="00393B21"/>
    <w:rsid w:val="00393D78"/>
    <w:rsid w:val="00393E28"/>
    <w:rsid w:val="00393FA7"/>
    <w:rsid w:val="00393FCA"/>
    <w:rsid w:val="00393FF4"/>
    <w:rsid w:val="00394398"/>
    <w:rsid w:val="003943E9"/>
    <w:rsid w:val="0039448D"/>
    <w:rsid w:val="00394681"/>
    <w:rsid w:val="00394962"/>
    <w:rsid w:val="00394C74"/>
    <w:rsid w:val="00394CC7"/>
    <w:rsid w:val="003951CD"/>
    <w:rsid w:val="003956E9"/>
    <w:rsid w:val="0039581B"/>
    <w:rsid w:val="00395AD8"/>
    <w:rsid w:val="00395B8E"/>
    <w:rsid w:val="00395BCE"/>
    <w:rsid w:val="00395F30"/>
    <w:rsid w:val="00396217"/>
    <w:rsid w:val="003963E4"/>
    <w:rsid w:val="003964F0"/>
    <w:rsid w:val="00396895"/>
    <w:rsid w:val="00396ADD"/>
    <w:rsid w:val="00397A22"/>
    <w:rsid w:val="00397D97"/>
    <w:rsid w:val="003A0283"/>
    <w:rsid w:val="003A071C"/>
    <w:rsid w:val="003A08F0"/>
    <w:rsid w:val="003A09C6"/>
    <w:rsid w:val="003A1067"/>
    <w:rsid w:val="003A1152"/>
    <w:rsid w:val="003A1543"/>
    <w:rsid w:val="003A19CA"/>
    <w:rsid w:val="003A2075"/>
    <w:rsid w:val="003A233F"/>
    <w:rsid w:val="003A248C"/>
    <w:rsid w:val="003A2692"/>
    <w:rsid w:val="003A269C"/>
    <w:rsid w:val="003A28D4"/>
    <w:rsid w:val="003A2940"/>
    <w:rsid w:val="003A2966"/>
    <w:rsid w:val="003A2AED"/>
    <w:rsid w:val="003A2B10"/>
    <w:rsid w:val="003A30AC"/>
    <w:rsid w:val="003A32F8"/>
    <w:rsid w:val="003A3450"/>
    <w:rsid w:val="003A3583"/>
    <w:rsid w:val="003A35FD"/>
    <w:rsid w:val="003A39C7"/>
    <w:rsid w:val="003A3DFF"/>
    <w:rsid w:val="003A3E9D"/>
    <w:rsid w:val="003A46B3"/>
    <w:rsid w:val="003A4D19"/>
    <w:rsid w:val="003A4FDB"/>
    <w:rsid w:val="003A5068"/>
    <w:rsid w:val="003A5246"/>
    <w:rsid w:val="003A5709"/>
    <w:rsid w:val="003A5C27"/>
    <w:rsid w:val="003A5E35"/>
    <w:rsid w:val="003A6675"/>
    <w:rsid w:val="003A66A8"/>
    <w:rsid w:val="003A6A73"/>
    <w:rsid w:val="003A6BD0"/>
    <w:rsid w:val="003A7103"/>
    <w:rsid w:val="003A7137"/>
    <w:rsid w:val="003A71B9"/>
    <w:rsid w:val="003A72BE"/>
    <w:rsid w:val="003A7476"/>
    <w:rsid w:val="003A7519"/>
    <w:rsid w:val="003A765D"/>
    <w:rsid w:val="003B03A2"/>
    <w:rsid w:val="003B0FFE"/>
    <w:rsid w:val="003B1139"/>
    <w:rsid w:val="003B208F"/>
    <w:rsid w:val="003B224D"/>
    <w:rsid w:val="003B2399"/>
    <w:rsid w:val="003B2411"/>
    <w:rsid w:val="003B26EC"/>
    <w:rsid w:val="003B2709"/>
    <w:rsid w:val="003B2D11"/>
    <w:rsid w:val="003B2DC4"/>
    <w:rsid w:val="003B305A"/>
    <w:rsid w:val="003B38FA"/>
    <w:rsid w:val="003B3A5B"/>
    <w:rsid w:val="003B3E8D"/>
    <w:rsid w:val="003B3E93"/>
    <w:rsid w:val="003B43B4"/>
    <w:rsid w:val="003B4595"/>
    <w:rsid w:val="003B4609"/>
    <w:rsid w:val="003B4A2E"/>
    <w:rsid w:val="003B4D59"/>
    <w:rsid w:val="003B5001"/>
    <w:rsid w:val="003B508F"/>
    <w:rsid w:val="003B55A2"/>
    <w:rsid w:val="003B56D0"/>
    <w:rsid w:val="003B570F"/>
    <w:rsid w:val="003B5903"/>
    <w:rsid w:val="003B5ED6"/>
    <w:rsid w:val="003B5F7A"/>
    <w:rsid w:val="003B63B8"/>
    <w:rsid w:val="003B67B3"/>
    <w:rsid w:val="003B67D4"/>
    <w:rsid w:val="003B7421"/>
    <w:rsid w:val="003B760A"/>
    <w:rsid w:val="003B7A00"/>
    <w:rsid w:val="003B7D51"/>
    <w:rsid w:val="003C07AC"/>
    <w:rsid w:val="003C0BA0"/>
    <w:rsid w:val="003C0E0A"/>
    <w:rsid w:val="003C1356"/>
    <w:rsid w:val="003C1661"/>
    <w:rsid w:val="003C1827"/>
    <w:rsid w:val="003C18EA"/>
    <w:rsid w:val="003C1927"/>
    <w:rsid w:val="003C1C5C"/>
    <w:rsid w:val="003C27E2"/>
    <w:rsid w:val="003C2BF9"/>
    <w:rsid w:val="003C2D11"/>
    <w:rsid w:val="003C35E4"/>
    <w:rsid w:val="003C3B43"/>
    <w:rsid w:val="003C4453"/>
    <w:rsid w:val="003C47E9"/>
    <w:rsid w:val="003C484E"/>
    <w:rsid w:val="003C496E"/>
    <w:rsid w:val="003C4AFF"/>
    <w:rsid w:val="003C4D90"/>
    <w:rsid w:val="003C54D7"/>
    <w:rsid w:val="003C598E"/>
    <w:rsid w:val="003C5AE6"/>
    <w:rsid w:val="003C5DE1"/>
    <w:rsid w:val="003C6299"/>
    <w:rsid w:val="003C65C3"/>
    <w:rsid w:val="003C675B"/>
    <w:rsid w:val="003C6C6C"/>
    <w:rsid w:val="003C6ED0"/>
    <w:rsid w:val="003C73E9"/>
    <w:rsid w:val="003C7D2B"/>
    <w:rsid w:val="003D0007"/>
    <w:rsid w:val="003D0B50"/>
    <w:rsid w:val="003D0BC7"/>
    <w:rsid w:val="003D0D9E"/>
    <w:rsid w:val="003D13A0"/>
    <w:rsid w:val="003D1B9D"/>
    <w:rsid w:val="003D1D02"/>
    <w:rsid w:val="003D28D7"/>
    <w:rsid w:val="003D2B1E"/>
    <w:rsid w:val="003D2D3A"/>
    <w:rsid w:val="003D3151"/>
    <w:rsid w:val="003D443A"/>
    <w:rsid w:val="003D49F1"/>
    <w:rsid w:val="003D5356"/>
    <w:rsid w:val="003D5970"/>
    <w:rsid w:val="003D5978"/>
    <w:rsid w:val="003D5D36"/>
    <w:rsid w:val="003D5E70"/>
    <w:rsid w:val="003D5EA7"/>
    <w:rsid w:val="003D5EFD"/>
    <w:rsid w:val="003D5F64"/>
    <w:rsid w:val="003D6BBF"/>
    <w:rsid w:val="003D705D"/>
    <w:rsid w:val="003D7868"/>
    <w:rsid w:val="003D79C0"/>
    <w:rsid w:val="003D7A0A"/>
    <w:rsid w:val="003E010E"/>
    <w:rsid w:val="003E0252"/>
    <w:rsid w:val="003E080C"/>
    <w:rsid w:val="003E09A3"/>
    <w:rsid w:val="003E0A03"/>
    <w:rsid w:val="003E0A93"/>
    <w:rsid w:val="003E0B41"/>
    <w:rsid w:val="003E11C9"/>
    <w:rsid w:val="003E1356"/>
    <w:rsid w:val="003E1825"/>
    <w:rsid w:val="003E19AB"/>
    <w:rsid w:val="003E21D2"/>
    <w:rsid w:val="003E3710"/>
    <w:rsid w:val="003E37AD"/>
    <w:rsid w:val="003E3944"/>
    <w:rsid w:val="003E4020"/>
    <w:rsid w:val="003E4051"/>
    <w:rsid w:val="003E4656"/>
    <w:rsid w:val="003E4CF1"/>
    <w:rsid w:val="003E53C3"/>
    <w:rsid w:val="003E53FA"/>
    <w:rsid w:val="003E56D7"/>
    <w:rsid w:val="003E5F34"/>
    <w:rsid w:val="003E64A5"/>
    <w:rsid w:val="003E65EA"/>
    <w:rsid w:val="003E66B0"/>
    <w:rsid w:val="003E6770"/>
    <w:rsid w:val="003E681D"/>
    <w:rsid w:val="003E684B"/>
    <w:rsid w:val="003E72B7"/>
    <w:rsid w:val="003E73A6"/>
    <w:rsid w:val="003E78F3"/>
    <w:rsid w:val="003E7B78"/>
    <w:rsid w:val="003E7F11"/>
    <w:rsid w:val="003F0067"/>
    <w:rsid w:val="003F0444"/>
    <w:rsid w:val="003F08B7"/>
    <w:rsid w:val="003F0AD1"/>
    <w:rsid w:val="003F0B87"/>
    <w:rsid w:val="003F0BD2"/>
    <w:rsid w:val="003F156B"/>
    <w:rsid w:val="003F1611"/>
    <w:rsid w:val="003F1808"/>
    <w:rsid w:val="003F218B"/>
    <w:rsid w:val="003F24DE"/>
    <w:rsid w:val="003F27B2"/>
    <w:rsid w:val="003F2A31"/>
    <w:rsid w:val="003F2FF9"/>
    <w:rsid w:val="003F34C5"/>
    <w:rsid w:val="003F3BD8"/>
    <w:rsid w:val="003F3CFD"/>
    <w:rsid w:val="003F3D5F"/>
    <w:rsid w:val="003F4089"/>
    <w:rsid w:val="003F40D2"/>
    <w:rsid w:val="003F42C8"/>
    <w:rsid w:val="003F4409"/>
    <w:rsid w:val="003F46B4"/>
    <w:rsid w:val="003F4B70"/>
    <w:rsid w:val="003F551E"/>
    <w:rsid w:val="003F56BD"/>
    <w:rsid w:val="003F5B5F"/>
    <w:rsid w:val="003F5F6A"/>
    <w:rsid w:val="003F6075"/>
    <w:rsid w:val="003F61DE"/>
    <w:rsid w:val="003F64BB"/>
    <w:rsid w:val="003F6EF1"/>
    <w:rsid w:val="003F746C"/>
    <w:rsid w:val="004001DE"/>
    <w:rsid w:val="004013D6"/>
    <w:rsid w:val="00402441"/>
    <w:rsid w:val="0040244D"/>
    <w:rsid w:val="0040251D"/>
    <w:rsid w:val="0040266F"/>
    <w:rsid w:val="0040298C"/>
    <w:rsid w:val="0040342C"/>
    <w:rsid w:val="00403472"/>
    <w:rsid w:val="004034A7"/>
    <w:rsid w:val="004037F5"/>
    <w:rsid w:val="00404920"/>
    <w:rsid w:val="00404A28"/>
    <w:rsid w:val="00404A8B"/>
    <w:rsid w:val="0040506A"/>
    <w:rsid w:val="0040609B"/>
    <w:rsid w:val="004062C9"/>
    <w:rsid w:val="00406B48"/>
    <w:rsid w:val="00406C9E"/>
    <w:rsid w:val="004073E6"/>
    <w:rsid w:val="00407952"/>
    <w:rsid w:val="00407CFD"/>
    <w:rsid w:val="004101E4"/>
    <w:rsid w:val="004105A3"/>
    <w:rsid w:val="00410850"/>
    <w:rsid w:val="00410FF7"/>
    <w:rsid w:val="004113CA"/>
    <w:rsid w:val="00411635"/>
    <w:rsid w:val="00411E18"/>
    <w:rsid w:val="00411F07"/>
    <w:rsid w:val="004124FB"/>
    <w:rsid w:val="00412574"/>
    <w:rsid w:val="0041262E"/>
    <w:rsid w:val="00413C49"/>
    <w:rsid w:val="00413CD4"/>
    <w:rsid w:val="00413DC4"/>
    <w:rsid w:val="00414086"/>
    <w:rsid w:val="004141C8"/>
    <w:rsid w:val="0041478A"/>
    <w:rsid w:val="00415376"/>
    <w:rsid w:val="004157DE"/>
    <w:rsid w:val="0041593C"/>
    <w:rsid w:val="004168D9"/>
    <w:rsid w:val="00417433"/>
    <w:rsid w:val="004174D2"/>
    <w:rsid w:val="0041764D"/>
    <w:rsid w:val="004178DC"/>
    <w:rsid w:val="00417F83"/>
    <w:rsid w:val="00417FD5"/>
    <w:rsid w:val="00420139"/>
    <w:rsid w:val="004204CC"/>
    <w:rsid w:val="00420594"/>
    <w:rsid w:val="0042071B"/>
    <w:rsid w:val="00420C3D"/>
    <w:rsid w:val="00421594"/>
    <w:rsid w:val="004216A6"/>
    <w:rsid w:val="00422057"/>
    <w:rsid w:val="00422F4A"/>
    <w:rsid w:val="004236DF"/>
    <w:rsid w:val="0042375D"/>
    <w:rsid w:val="00424266"/>
    <w:rsid w:val="0042434B"/>
    <w:rsid w:val="0042453A"/>
    <w:rsid w:val="00424909"/>
    <w:rsid w:val="0042500F"/>
    <w:rsid w:val="00425039"/>
    <w:rsid w:val="00425059"/>
    <w:rsid w:val="004250A3"/>
    <w:rsid w:val="004253A5"/>
    <w:rsid w:val="00425614"/>
    <w:rsid w:val="004257ED"/>
    <w:rsid w:val="00425F38"/>
    <w:rsid w:val="00426005"/>
    <w:rsid w:val="00426068"/>
    <w:rsid w:val="00426516"/>
    <w:rsid w:val="00426624"/>
    <w:rsid w:val="00426F2A"/>
    <w:rsid w:val="004271DF"/>
    <w:rsid w:val="004271FB"/>
    <w:rsid w:val="0042744F"/>
    <w:rsid w:val="0042787F"/>
    <w:rsid w:val="004278D8"/>
    <w:rsid w:val="00427D53"/>
    <w:rsid w:val="004306A7"/>
    <w:rsid w:val="00430862"/>
    <w:rsid w:val="00430E43"/>
    <w:rsid w:val="00430ED3"/>
    <w:rsid w:val="00430F40"/>
    <w:rsid w:val="004310BD"/>
    <w:rsid w:val="004311A6"/>
    <w:rsid w:val="00431937"/>
    <w:rsid w:val="004322C2"/>
    <w:rsid w:val="0043231D"/>
    <w:rsid w:val="00432BB6"/>
    <w:rsid w:val="00432CC1"/>
    <w:rsid w:val="00433511"/>
    <w:rsid w:val="0043354A"/>
    <w:rsid w:val="00433777"/>
    <w:rsid w:val="00433D4B"/>
    <w:rsid w:val="00433EEF"/>
    <w:rsid w:val="00433F6A"/>
    <w:rsid w:val="004343F3"/>
    <w:rsid w:val="0043470F"/>
    <w:rsid w:val="0043493E"/>
    <w:rsid w:val="00434F65"/>
    <w:rsid w:val="0043504E"/>
    <w:rsid w:val="0043530F"/>
    <w:rsid w:val="0043548A"/>
    <w:rsid w:val="004357CD"/>
    <w:rsid w:val="00435807"/>
    <w:rsid w:val="0043593B"/>
    <w:rsid w:val="00435A38"/>
    <w:rsid w:val="00435B12"/>
    <w:rsid w:val="00435B40"/>
    <w:rsid w:val="00435CDB"/>
    <w:rsid w:val="00435D1D"/>
    <w:rsid w:val="00435D74"/>
    <w:rsid w:val="00436088"/>
    <w:rsid w:val="00436099"/>
    <w:rsid w:val="00436125"/>
    <w:rsid w:val="0043615B"/>
    <w:rsid w:val="004362D0"/>
    <w:rsid w:val="00436435"/>
    <w:rsid w:val="00436511"/>
    <w:rsid w:val="004368A3"/>
    <w:rsid w:val="00436EC3"/>
    <w:rsid w:val="00437046"/>
    <w:rsid w:val="004375BF"/>
    <w:rsid w:val="004377C1"/>
    <w:rsid w:val="0043798E"/>
    <w:rsid w:val="00437AE6"/>
    <w:rsid w:val="00437B84"/>
    <w:rsid w:val="00437BF8"/>
    <w:rsid w:val="00437E30"/>
    <w:rsid w:val="00440503"/>
    <w:rsid w:val="00440926"/>
    <w:rsid w:val="00440B19"/>
    <w:rsid w:val="00441417"/>
    <w:rsid w:val="004417DA"/>
    <w:rsid w:val="0044189A"/>
    <w:rsid w:val="00441AAA"/>
    <w:rsid w:val="00441AC7"/>
    <w:rsid w:val="00441D09"/>
    <w:rsid w:val="00442106"/>
    <w:rsid w:val="004428C7"/>
    <w:rsid w:val="0044390D"/>
    <w:rsid w:val="00443A7A"/>
    <w:rsid w:val="00443C29"/>
    <w:rsid w:val="004444D9"/>
    <w:rsid w:val="004446E7"/>
    <w:rsid w:val="00444A08"/>
    <w:rsid w:val="0044511B"/>
    <w:rsid w:val="00445692"/>
    <w:rsid w:val="00445A02"/>
    <w:rsid w:val="00445A2B"/>
    <w:rsid w:val="00445F81"/>
    <w:rsid w:val="00446319"/>
    <w:rsid w:val="00446385"/>
    <w:rsid w:val="00446866"/>
    <w:rsid w:val="00446890"/>
    <w:rsid w:val="00446C38"/>
    <w:rsid w:val="00446CC8"/>
    <w:rsid w:val="00446DF1"/>
    <w:rsid w:val="0044719F"/>
    <w:rsid w:val="004474D0"/>
    <w:rsid w:val="00447799"/>
    <w:rsid w:val="00447824"/>
    <w:rsid w:val="0044799C"/>
    <w:rsid w:val="00447D35"/>
    <w:rsid w:val="00447F7F"/>
    <w:rsid w:val="00450613"/>
    <w:rsid w:val="00450E9F"/>
    <w:rsid w:val="00450F34"/>
    <w:rsid w:val="00451522"/>
    <w:rsid w:val="00451675"/>
    <w:rsid w:val="004519F0"/>
    <w:rsid w:val="00451A91"/>
    <w:rsid w:val="0045251A"/>
    <w:rsid w:val="004526E7"/>
    <w:rsid w:val="00453929"/>
    <w:rsid w:val="00453A82"/>
    <w:rsid w:val="00453B7C"/>
    <w:rsid w:val="004541F6"/>
    <w:rsid w:val="00454721"/>
    <w:rsid w:val="00454DF0"/>
    <w:rsid w:val="00454F47"/>
    <w:rsid w:val="00455084"/>
    <w:rsid w:val="00455676"/>
    <w:rsid w:val="00455854"/>
    <w:rsid w:val="00455BF4"/>
    <w:rsid w:val="00455EBD"/>
    <w:rsid w:val="004563C6"/>
    <w:rsid w:val="0045649B"/>
    <w:rsid w:val="00456AB4"/>
    <w:rsid w:val="00456F3E"/>
    <w:rsid w:val="00457418"/>
    <w:rsid w:val="004577EE"/>
    <w:rsid w:val="004579DE"/>
    <w:rsid w:val="00457DA9"/>
    <w:rsid w:val="004606BC"/>
    <w:rsid w:val="00460804"/>
    <w:rsid w:val="00461005"/>
    <w:rsid w:val="00462287"/>
    <w:rsid w:val="00462384"/>
    <w:rsid w:val="0046244B"/>
    <w:rsid w:val="004625C7"/>
    <w:rsid w:val="00462CA5"/>
    <w:rsid w:val="0046304B"/>
    <w:rsid w:val="0046326C"/>
    <w:rsid w:val="004633F6"/>
    <w:rsid w:val="004637E4"/>
    <w:rsid w:val="00463BAD"/>
    <w:rsid w:val="00463D04"/>
    <w:rsid w:val="00463E67"/>
    <w:rsid w:val="004640CA"/>
    <w:rsid w:val="0046416F"/>
    <w:rsid w:val="004641A2"/>
    <w:rsid w:val="00464352"/>
    <w:rsid w:val="00464EF0"/>
    <w:rsid w:val="00465057"/>
    <w:rsid w:val="0046542A"/>
    <w:rsid w:val="00465463"/>
    <w:rsid w:val="0046628D"/>
    <w:rsid w:val="0046652E"/>
    <w:rsid w:val="0046679A"/>
    <w:rsid w:val="0046679D"/>
    <w:rsid w:val="00466B0C"/>
    <w:rsid w:val="0046705E"/>
    <w:rsid w:val="0046767A"/>
    <w:rsid w:val="0046789A"/>
    <w:rsid w:val="004678D5"/>
    <w:rsid w:val="00467923"/>
    <w:rsid w:val="004701CC"/>
    <w:rsid w:val="004702AC"/>
    <w:rsid w:val="004708AB"/>
    <w:rsid w:val="004711CB"/>
    <w:rsid w:val="00471226"/>
    <w:rsid w:val="004712F7"/>
    <w:rsid w:val="00471435"/>
    <w:rsid w:val="00471446"/>
    <w:rsid w:val="00471F92"/>
    <w:rsid w:val="00472298"/>
    <w:rsid w:val="0047269A"/>
    <w:rsid w:val="00472FA0"/>
    <w:rsid w:val="004731D1"/>
    <w:rsid w:val="00473280"/>
    <w:rsid w:val="0047376F"/>
    <w:rsid w:val="00473B3C"/>
    <w:rsid w:val="00473CDE"/>
    <w:rsid w:val="00473E53"/>
    <w:rsid w:val="00474102"/>
    <w:rsid w:val="0047489D"/>
    <w:rsid w:val="004748AB"/>
    <w:rsid w:val="00474930"/>
    <w:rsid w:val="00474BAE"/>
    <w:rsid w:val="00474DA3"/>
    <w:rsid w:val="004752A0"/>
    <w:rsid w:val="004758FD"/>
    <w:rsid w:val="00475AA3"/>
    <w:rsid w:val="00476070"/>
    <w:rsid w:val="004760C2"/>
    <w:rsid w:val="00476248"/>
    <w:rsid w:val="00476481"/>
    <w:rsid w:val="00476C4B"/>
    <w:rsid w:val="00476FC0"/>
    <w:rsid w:val="004772F4"/>
    <w:rsid w:val="00477364"/>
    <w:rsid w:val="0047747D"/>
    <w:rsid w:val="00477488"/>
    <w:rsid w:val="004774DC"/>
    <w:rsid w:val="00477AC9"/>
    <w:rsid w:val="00477F92"/>
    <w:rsid w:val="00480287"/>
    <w:rsid w:val="0048094C"/>
    <w:rsid w:val="004812AD"/>
    <w:rsid w:val="00481374"/>
    <w:rsid w:val="004815D3"/>
    <w:rsid w:val="004819E2"/>
    <w:rsid w:val="0048206E"/>
    <w:rsid w:val="0048299B"/>
    <w:rsid w:val="00482DCD"/>
    <w:rsid w:val="00482F75"/>
    <w:rsid w:val="0048329D"/>
    <w:rsid w:val="00483489"/>
    <w:rsid w:val="004839F6"/>
    <w:rsid w:val="00483A2E"/>
    <w:rsid w:val="00483D4C"/>
    <w:rsid w:val="00483E43"/>
    <w:rsid w:val="00483E50"/>
    <w:rsid w:val="004844E9"/>
    <w:rsid w:val="004845B4"/>
    <w:rsid w:val="00484D0B"/>
    <w:rsid w:val="00485FFC"/>
    <w:rsid w:val="004861F7"/>
    <w:rsid w:val="004862A6"/>
    <w:rsid w:val="004869D0"/>
    <w:rsid w:val="0049090A"/>
    <w:rsid w:val="00490C35"/>
    <w:rsid w:val="0049128F"/>
    <w:rsid w:val="00491E5E"/>
    <w:rsid w:val="0049240E"/>
    <w:rsid w:val="004925D8"/>
    <w:rsid w:val="004926B7"/>
    <w:rsid w:val="00492709"/>
    <w:rsid w:val="00492769"/>
    <w:rsid w:val="00492E47"/>
    <w:rsid w:val="00492E51"/>
    <w:rsid w:val="00492F52"/>
    <w:rsid w:val="004933A4"/>
    <w:rsid w:val="0049399C"/>
    <w:rsid w:val="00493BA4"/>
    <w:rsid w:val="00494233"/>
    <w:rsid w:val="0049529A"/>
    <w:rsid w:val="00495484"/>
    <w:rsid w:val="00495A9D"/>
    <w:rsid w:val="00495F9C"/>
    <w:rsid w:val="00495FD8"/>
    <w:rsid w:val="004968AE"/>
    <w:rsid w:val="00496AE1"/>
    <w:rsid w:val="00496B5E"/>
    <w:rsid w:val="00496BD2"/>
    <w:rsid w:val="00496D30"/>
    <w:rsid w:val="004970B3"/>
    <w:rsid w:val="00497710"/>
    <w:rsid w:val="004977C6"/>
    <w:rsid w:val="004979B3"/>
    <w:rsid w:val="00497A80"/>
    <w:rsid w:val="00497D48"/>
    <w:rsid w:val="00497F47"/>
    <w:rsid w:val="004A0461"/>
    <w:rsid w:val="004A0660"/>
    <w:rsid w:val="004A08DE"/>
    <w:rsid w:val="004A0AC3"/>
    <w:rsid w:val="004A0D2A"/>
    <w:rsid w:val="004A1179"/>
    <w:rsid w:val="004A11B0"/>
    <w:rsid w:val="004A1264"/>
    <w:rsid w:val="004A16F2"/>
    <w:rsid w:val="004A2074"/>
    <w:rsid w:val="004A21C3"/>
    <w:rsid w:val="004A2538"/>
    <w:rsid w:val="004A29CB"/>
    <w:rsid w:val="004A2DD3"/>
    <w:rsid w:val="004A3280"/>
    <w:rsid w:val="004A3C58"/>
    <w:rsid w:val="004A3E7F"/>
    <w:rsid w:val="004A493E"/>
    <w:rsid w:val="004A4CC6"/>
    <w:rsid w:val="004A51B7"/>
    <w:rsid w:val="004A530A"/>
    <w:rsid w:val="004A54A6"/>
    <w:rsid w:val="004A56AB"/>
    <w:rsid w:val="004A5A80"/>
    <w:rsid w:val="004A5D1C"/>
    <w:rsid w:val="004A61B5"/>
    <w:rsid w:val="004A6820"/>
    <w:rsid w:val="004A75EF"/>
    <w:rsid w:val="004A7A0F"/>
    <w:rsid w:val="004A7B6F"/>
    <w:rsid w:val="004A7DF8"/>
    <w:rsid w:val="004B0268"/>
    <w:rsid w:val="004B07E8"/>
    <w:rsid w:val="004B0F40"/>
    <w:rsid w:val="004B14CD"/>
    <w:rsid w:val="004B15D5"/>
    <w:rsid w:val="004B15EE"/>
    <w:rsid w:val="004B178B"/>
    <w:rsid w:val="004B18A6"/>
    <w:rsid w:val="004B1AF9"/>
    <w:rsid w:val="004B1EF9"/>
    <w:rsid w:val="004B21E7"/>
    <w:rsid w:val="004B2391"/>
    <w:rsid w:val="004B25FF"/>
    <w:rsid w:val="004B2D3A"/>
    <w:rsid w:val="004B325C"/>
    <w:rsid w:val="004B38E9"/>
    <w:rsid w:val="004B39F5"/>
    <w:rsid w:val="004B3F8F"/>
    <w:rsid w:val="004B41D6"/>
    <w:rsid w:val="004B50FA"/>
    <w:rsid w:val="004B52D5"/>
    <w:rsid w:val="004B572A"/>
    <w:rsid w:val="004B5850"/>
    <w:rsid w:val="004B5A3E"/>
    <w:rsid w:val="004B6150"/>
    <w:rsid w:val="004B6305"/>
    <w:rsid w:val="004B6561"/>
    <w:rsid w:val="004B6563"/>
    <w:rsid w:val="004B66BF"/>
    <w:rsid w:val="004B6D6A"/>
    <w:rsid w:val="004B7062"/>
    <w:rsid w:val="004B7BAB"/>
    <w:rsid w:val="004C003E"/>
    <w:rsid w:val="004C0127"/>
    <w:rsid w:val="004C0534"/>
    <w:rsid w:val="004C0868"/>
    <w:rsid w:val="004C1176"/>
    <w:rsid w:val="004C1942"/>
    <w:rsid w:val="004C19C6"/>
    <w:rsid w:val="004C21B3"/>
    <w:rsid w:val="004C2D38"/>
    <w:rsid w:val="004C30F7"/>
    <w:rsid w:val="004C34F9"/>
    <w:rsid w:val="004C3702"/>
    <w:rsid w:val="004C3715"/>
    <w:rsid w:val="004C3908"/>
    <w:rsid w:val="004C3C35"/>
    <w:rsid w:val="004C3C72"/>
    <w:rsid w:val="004C45D7"/>
    <w:rsid w:val="004C485E"/>
    <w:rsid w:val="004C4BF6"/>
    <w:rsid w:val="004C4DD4"/>
    <w:rsid w:val="004C524E"/>
    <w:rsid w:val="004C5297"/>
    <w:rsid w:val="004C5326"/>
    <w:rsid w:val="004C5660"/>
    <w:rsid w:val="004C5B7E"/>
    <w:rsid w:val="004C5C36"/>
    <w:rsid w:val="004C5F8D"/>
    <w:rsid w:val="004C650D"/>
    <w:rsid w:val="004C666D"/>
    <w:rsid w:val="004C6848"/>
    <w:rsid w:val="004C6860"/>
    <w:rsid w:val="004C6A85"/>
    <w:rsid w:val="004C6E1F"/>
    <w:rsid w:val="004C6E63"/>
    <w:rsid w:val="004C6ED1"/>
    <w:rsid w:val="004C71F1"/>
    <w:rsid w:val="004C7299"/>
    <w:rsid w:val="004C748F"/>
    <w:rsid w:val="004C7568"/>
    <w:rsid w:val="004C76C5"/>
    <w:rsid w:val="004C77BA"/>
    <w:rsid w:val="004C7D14"/>
    <w:rsid w:val="004C7EFF"/>
    <w:rsid w:val="004D05C2"/>
    <w:rsid w:val="004D0739"/>
    <w:rsid w:val="004D0BAE"/>
    <w:rsid w:val="004D0C47"/>
    <w:rsid w:val="004D0ED3"/>
    <w:rsid w:val="004D0EDB"/>
    <w:rsid w:val="004D156E"/>
    <w:rsid w:val="004D1FCD"/>
    <w:rsid w:val="004D20DC"/>
    <w:rsid w:val="004D2180"/>
    <w:rsid w:val="004D26C6"/>
    <w:rsid w:val="004D2F75"/>
    <w:rsid w:val="004D305A"/>
    <w:rsid w:val="004D368E"/>
    <w:rsid w:val="004D39D9"/>
    <w:rsid w:val="004D444B"/>
    <w:rsid w:val="004D47BA"/>
    <w:rsid w:val="004D6B15"/>
    <w:rsid w:val="004D73A3"/>
    <w:rsid w:val="004D77ED"/>
    <w:rsid w:val="004D7C76"/>
    <w:rsid w:val="004D7E6D"/>
    <w:rsid w:val="004E028A"/>
    <w:rsid w:val="004E0454"/>
    <w:rsid w:val="004E0A1D"/>
    <w:rsid w:val="004E0F6F"/>
    <w:rsid w:val="004E1A68"/>
    <w:rsid w:val="004E1EA2"/>
    <w:rsid w:val="004E2342"/>
    <w:rsid w:val="004E24B1"/>
    <w:rsid w:val="004E25BB"/>
    <w:rsid w:val="004E27AD"/>
    <w:rsid w:val="004E2B19"/>
    <w:rsid w:val="004E2B22"/>
    <w:rsid w:val="004E2B47"/>
    <w:rsid w:val="004E2C8E"/>
    <w:rsid w:val="004E31B3"/>
    <w:rsid w:val="004E31EC"/>
    <w:rsid w:val="004E3B46"/>
    <w:rsid w:val="004E4161"/>
    <w:rsid w:val="004E42E1"/>
    <w:rsid w:val="004E473A"/>
    <w:rsid w:val="004E4C8B"/>
    <w:rsid w:val="004E52FA"/>
    <w:rsid w:val="004E570E"/>
    <w:rsid w:val="004E5883"/>
    <w:rsid w:val="004E5935"/>
    <w:rsid w:val="004E5A85"/>
    <w:rsid w:val="004E5DA1"/>
    <w:rsid w:val="004E5F5F"/>
    <w:rsid w:val="004E62D6"/>
    <w:rsid w:val="004E62ED"/>
    <w:rsid w:val="004E65C5"/>
    <w:rsid w:val="004E6E11"/>
    <w:rsid w:val="004E7296"/>
    <w:rsid w:val="004E7297"/>
    <w:rsid w:val="004E763C"/>
    <w:rsid w:val="004E774A"/>
    <w:rsid w:val="004E7825"/>
    <w:rsid w:val="004E7AE2"/>
    <w:rsid w:val="004E7B46"/>
    <w:rsid w:val="004F0E03"/>
    <w:rsid w:val="004F0FA6"/>
    <w:rsid w:val="004F1261"/>
    <w:rsid w:val="004F1377"/>
    <w:rsid w:val="004F198A"/>
    <w:rsid w:val="004F1B31"/>
    <w:rsid w:val="004F2071"/>
    <w:rsid w:val="004F2646"/>
    <w:rsid w:val="004F288B"/>
    <w:rsid w:val="004F2892"/>
    <w:rsid w:val="004F2BB1"/>
    <w:rsid w:val="004F2C3D"/>
    <w:rsid w:val="004F2CD0"/>
    <w:rsid w:val="004F31E1"/>
    <w:rsid w:val="004F3205"/>
    <w:rsid w:val="004F3A75"/>
    <w:rsid w:val="004F3E76"/>
    <w:rsid w:val="004F3FB3"/>
    <w:rsid w:val="004F4147"/>
    <w:rsid w:val="004F41C8"/>
    <w:rsid w:val="004F42B5"/>
    <w:rsid w:val="004F45CB"/>
    <w:rsid w:val="004F4831"/>
    <w:rsid w:val="004F4E88"/>
    <w:rsid w:val="004F5115"/>
    <w:rsid w:val="004F5605"/>
    <w:rsid w:val="004F5651"/>
    <w:rsid w:val="004F57FC"/>
    <w:rsid w:val="004F5D85"/>
    <w:rsid w:val="004F601E"/>
    <w:rsid w:val="004F6189"/>
    <w:rsid w:val="004F6338"/>
    <w:rsid w:val="004F6630"/>
    <w:rsid w:val="004F6AAE"/>
    <w:rsid w:val="004F6DD8"/>
    <w:rsid w:val="004F701E"/>
    <w:rsid w:val="004F71D1"/>
    <w:rsid w:val="004F7317"/>
    <w:rsid w:val="004F79F3"/>
    <w:rsid w:val="004F7BC5"/>
    <w:rsid w:val="005004C5"/>
    <w:rsid w:val="00500DBB"/>
    <w:rsid w:val="00500E38"/>
    <w:rsid w:val="0050108F"/>
    <w:rsid w:val="0050154F"/>
    <w:rsid w:val="00502092"/>
    <w:rsid w:val="005021CC"/>
    <w:rsid w:val="00502540"/>
    <w:rsid w:val="0050267B"/>
    <w:rsid w:val="00502FF4"/>
    <w:rsid w:val="00503356"/>
    <w:rsid w:val="0050341D"/>
    <w:rsid w:val="0050363A"/>
    <w:rsid w:val="00503733"/>
    <w:rsid w:val="00503AB3"/>
    <w:rsid w:val="00503C92"/>
    <w:rsid w:val="005041E9"/>
    <w:rsid w:val="00504296"/>
    <w:rsid w:val="0050492C"/>
    <w:rsid w:val="00504941"/>
    <w:rsid w:val="00504B22"/>
    <w:rsid w:val="00504CED"/>
    <w:rsid w:val="00504F42"/>
    <w:rsid w:val="0050522C"/>
    <w:rsid w:val="00505232"/>
    <w:rsid w:val="0050587F"/>
    <w:rsid w:val="00505AFB"/>
    <w:rsid w:val="00505D11"/>
    <w:rsid w:val="00505E3D"/>
    <w:rsid w:val="00506151"/>
    <w:rsid w:val="005061A6"/>
    <w:rsid w:val="00506DEC"/>
    <w:rsid w:val="00507692"/>
    <w:rsid w:val="00507791"/>
    <w:rsid w:val="00507B0D"/>
    <w:rsid w:val="00507BA5"/>
    <w:rsid w:val="00510053"/>
    <w:rsid w:val="005103B1"/>
    <w:rsid w:val="0051079C"/>
    <w:rsid w:val="005109BC"/>
    <w:rsid w:val="005109F7"/>
    <w:rsid w:val="00511113"/>
    <w:rsid w:val="00511256"/>
    <w:rsid w:val="005118BA"/>
    <w:rsid w:val="005119A1"/>
    <w:rsid w:val="00511B84"/>
    <w:rsid w:val="0051219D"/>
    <w:rsid w:val="005122C7"/>
    <w:rsid w:val="005122FE"/>
    <w:rsid w:val="005123F9"/>
    <w:rsid w:val="00512601"/>
    <w:rsid w:val="0051297F"/>
    <w:rsid w:val="00512ABB"/>
    <w:rsid w:val="00512DE4"/>
    <w:rsid w:val="005132B8"/>
    <w:rsid w:val="005137FE"/>
    <w:rsid w:val="005138DE"/>
    <w:rsid w:val="00513A3B"/>
    <w:rsid w:val="00513AAA"/>
    <w:rsid w:val="00513D5C"/>
    <w:rsid w:val="005142DD"/>
    <w:rsid w:val="00514606"/>
    <w:rsid w:val="005146E2"/>
    <w:rsid w:val="0051531E"/>
    <w:rsid w:val="0051546C"/>
    <w:rsid w:val="00515546"/>
    <w:rsid w:val="00515819"/>
    <w:rsid w:val="00515D93"/>
    <w:rsid w:val="00515EF4"/>
    <w:rsid w:val="0051739A"/>
    <w:rsid w:val="00517E11"/>
    <w:rsid w:val="00517F3D"/>
    <w:rsid w:val="00520059"/>
    <w:rsid w:val="005205B6"/>
    <w:rsid w:val="00520E57"/>
    <w:rsid w:val="00520EAC"/>
    <w:rsid w:val="00520FB4"/>
    <w:rsid w:val="00521083"/>
    <w:rsid w:val="005212E8"/>
    <w:rsid w:val="00521350"/>
    <w:rsid w:val="00521867"/>
    <w:rsid w:val="00521878"/>
    <w:rsid w:val="00521924"/>
    <w:rsid w:val="00521B42"/>
    <w:rsid w:val="00521C85"/>
    <w:rsid w:val="00521D56"/>
    <w:rsid w:val="00522079"/>
    <w:rsid w:val="005220B9"/>
    <w:rsid w:val="00522122"/>
    <w:rsid w:val="00522329"/>
    <w:rsid w:val="0052268E"/>
    <w:rsid w:val="00522A35"/>
    <w:rsid w:val="00522F4F"/>
    <w:rsid w:val="005232FA"/>
    <w:rsid w:val="005233AC"/>
    <w:rsid w:val="005240F9"/>
    <w:rsid w:val="0052459F"/>
    <w:rsid w:val="00524A16"/>
    <w:rsid w:val="00524C21"/>
    <w:rsid w:val="00525BB3"/>
    <w:rsid w:val="00525F6C"/>
    <w:rsid w:val="00525F86"/>
    <w:rsid w:val="0052619F"/>
    <w:rsid w:val="00526E0F"/>
    <w:rsid w:val="00526E8A"/>
    <w:rsid w:val="00526F31"/>
    <w:rsid w:val="0052723B"/>
    <w:rsid w:val="00527F06"/>
    <w:rsid w:val="0053027D"/>
    <w:rsid w:val="005303E0"/>
    <w:rsid w:val="00530B1C"/>
    <w:rsid w:val="00530BCC"/>
    <w:rsid w:val="0053123B"/>
    <w:rsid w:val="005312C8"/>
    <w:rsid w:val="00531435"/>
    <w:rsid w:val="00531440"/>
    <w:rsid w:val="00531822"/>
    <w:rsid w:val="00531C33"/>
    <w:rsid w:val="00532964"/>
    <w:rsid w:val="00532A0B"/>
    <w:rsid w:val="00532C0E"/>
    <w:rsid w:val="00532D5F"/>
    <w:rsid w:val="00533311"/>
    <w:rsid w:val="005335FB"/>
    <w:rsid w:val="00533921"/>
    <w:rsid w:val="005339C4"/>
    <w:rsid w:val="00533B3D"/>
    <w:rsid w:val="00533C14"/>
    <w:rsid w:val="00534070"/>
    <w:rsid w:val="00534243"/>
    <w:rsid w:val="0053449B"/>
    <w:rsid w:val="005351A3"/>
    <w:rsid w:val="0053552D"/>
    <w:rsid w:val="005364FD"/>
    <w:rsid w:val="005365CD"/>
    <w:rsid w:val="0053687E"/>
    <w:rsid w:val="00536A92"/>
    <w:rsid w:val="005370CA"/>
    <w:rsid w:val="005371A0"/>
    <w:rsid w:val="00537366"/>
    <w:rsid w:val="00537759"/>
    <w:rsid w:val="005401AA"/>
    <w:rsid w:val="00540999"/>
    <w:rsid w:val="00540B8D"/>
    <w:rsid w:val="005410DB"/>
    <w:rsid w:val="00542D7E"/>
    <w:rsid w:val="00542E4F"/>
    <w:rsid w:val="0054328A"/>
    <w:rsid w:val="00543834"/>
    <w:rsid w:val="0054388E"/>
    <w:rsid w:val="00543DFA"/>
    <w:rsid w:val="00543EB1"/>
    <w:rsid w:val="005441AF"/>
    <w:rsid w:val="005441EB"/>
    <w:rsid w:val="00544245"/>
    <w:rsid w:val="0054477B"/>
    <w:rsid w:val="00544988"/>
    <w:rsid w:val="00544FD2"/>
    <w:rsid w:val="005457B4"/>
    <w:rsid w:val="0054583B"/>
    <w:rsid w:val="00545AF4"/>
    <w:rsid w:val="00545B58"/>
    <w:rsid w:val="00546D46"/>
    <w:rsid w:val="00546D72"/>
    <w:rsid w:val="00547455"/>
    <w:rsid w:val="005476A2"/>
    <w:rsid w:val="00547743"/>
    <w:rsid w:val="00547C8E"/>
    <w:rsid w:val="00550285"/>
    <w:rsid w:val="00550875"/>
    <w:rsid w:val="0055097E"/>
    <w:rsid w:val="00550E25"/>
    <w:rsid w:val="00550E9C"/>
    <w:rsid w:val="0055120E"/>
    <w:rsid w:val="0055168A"/>
    <w:rsid w:val="00552080"/>
    <w:rsid w:val="005520DD"/>
    <w:rsid w:val="0055233A"/>
    <w:rsid w:val="005525AB"/>
    <w:rsid w:val="00552C02"/>
    <w:rsid w:val="00552FE3"/>
    <w:rsid w:val="0055311B"/>
    <w:rsid w:val="00553389"/>
    <w:rsid w:val="00553553"/>
    <w:rsid w:val="00553BB9"/>
    <w:rsid w:val="00553C65"/>
    <w:rsid w:val="00554C84"/>
    <w:rsid w:val="00555054"/>
    <w:rsid w:val="0055532A"/>
    <w:rsid w:val="00555871"/>
    <w:rsid w:val="00555F40"/>
    <w:rsid w:val="005560AE"/>
    <w:rsid w:val="00556CB7"/>
    <w:rsid w:val="00557221"/>
    <w:rsid w:val="005577BF"/>
    <w:rsid w:val="005578ED"/>
    <w:rsid w:val="00557E60"/>
    <w:rsid w:val="00560112"/>
    <w:rsid w:val="00560262"/>
    <w:rsid w:val="00560F73"/>
    <w:rsid w:val="005610E2"/>
    <w:rsid w:val="00561586"/>
    <w:rsid w:val="00561603"/>
    <w:rsid w:val="00561676"/>
    <w:rsid w:val="00561AAE"/>
    <w:rsid w:val="0056222D"/>
    <w:rsid w:val="0056260C"/>
    <w:rsid w:val="0056281B"/>
    <w:rsid w:val="00562CD1"/>
    <w:rsid w:val="0056311A"/>
    <w:rsid w:val="00563254"/>
    <w:rsid w:val="00563690"/>
    <w:rsid w:val="0056383B"/>
    <w:rsid w:val="00563A86"/>
    <w:rsid w:val="00563E11"/>
    <w:rsid w:val="00563E6A"/>
    <w:rsid w:val="00563EA8"/>
    <w:rsid w:val="00563FFE"/>
    <w:rsid w:val="0056419F"/>
    <w:rsid w:val="00564542"/>
    <w:rsid w:val="0056473D"/>
    <w:rsid w:val="00564C5F"/>
    <w:rsid w:val="005651C6"/>
    <w:rsid w:val="00565666"/>
    <w:rsid w:val="00565B40"/>
    <w:rsid w:val="00565C8E"/>
    <w:rsid w:val="00565C90"/>
    <w:rsid w:val="00565CC2"/>
    <w:rsid w:val="005663EA"/>
    <w:rsid w:val="00566B05"/>
    <w:rsid w:val="00567541"/>
    <w:rsid w:val="005675E4"/>
    <w:rsid w:val="005676C1"/>
    <w:rsid w:val="005676E1"/>
    <w:rsid w:val="005677FC"/>
    <w:rsid w:val="00567AA3"/>
    <w:rsid w:val="00567D57"/>
    <w:rsid w:val="0057013C"/>
    <w:rsid w:val="00570266"/>
    <w:rsid w:val="005702C0"/>
    <w:rsid w:val="005706BD"/>
    <w:rsid w:val="00570AF1"/>
    <w:rsid w:val="005712ED"/>
    <w:rsid w:val="00571D8D"/>
    <w:rsid w:val="00572684"/>
    <w:rsid w:val="005728A1"/>
    <w:rsid w:val="005728A8"/>
    <w:rsid w:val="00572C84"/>
    <w:rsid w:val="00573478"/>
    <w:rsid w:val="00573521"/>
    <w:rsid w:val="0057391A"/>
    <w:rsid w:val="00573B26"/>
    <w:rsid w:val="00573E3E"/>
    <w:rsid w:val="00574498"/>
    <w:rsid w:val="005749D8"/>
    <w:rsid w:val="00575439"/>
    <w:rsid w:val="00575C06"/>
    <w:rsid w:val="0057600E"/>
    <w:rsid w:val="00576A6F"/>
    <w:rsid w:val="005770BD"/>
    <w:rsid w:val="005773E6"/>
    <w:rsid w:val="005775E5"/>
    <w:rsid w:val="0057794D"/>
    <w:rsid w:val="005779B8"/>
    <w:rsid w:val="00577DDA"/>
    <w:rsid w:val="00580046"/>
    <w:rsid w:val="00580671"/>
    <w:rsid w:val="00580A76"/>
    <w:rsid w:val="00580EFB"/>
    <w:rsid w:val="00581271"/>
    <w:rsid w:val="005817C5"/>
    <w:rsid w:val="0058248C"/>
    <w:rsid w:val="00582595"/>
    <w:rsid w:val="005825B3"/>
    <w:rsid w:val="00582C20"/>
    <w:rsid w:val="00583032"/>
    <w:rsid w:val="005830BE"/>
    <w:rsid w:val="00583267"/>
    <w:rsid w:val="0058341F"/>
    <w:rsid w:val="00583474"/>
    <w:rsid w:val="00583476"/>
    <w:rsid w:val="0058358D"/>
    <w:rsid w:val="00583925"/>
    <w:rsid w:val="00583B11"/>
    <w:rsid w:val="00583EAB"/>
    <w:rsid w:val="00584007"/>
    <w:rsid w:val="005840CA"/>
    <w:rsid w:val="005847C2"/>
    <w:rsid w:val="005849D5"/>
    <w:rsid w:val="00584F02"/>
    <w:rsid w:val="0058539C"/>
    <w:rsid w:val="00585618"/>
    <w:rsid w:val="00585B5C"/>
    <w:rsid w:val="00586209"/>
    <w:rsid w:val="00586449"/>
    <w:rsid w:val="00586542"/>
    <w:rsid w:val="00586763"/>
    <w:rsid w:val="005874C1"/>
    <w:rsid w:val="005874DA"/>
    <w:rsid w:val="0058780C"/>
    <w:rsid w:val="00587AF8"/>
    <w:rsid w:val="005901BF"/>
    <w:rsid w:val="005901CC"/>
    <w:rsid w:val="00590207"/>
    <w:rsid w:val="00590546"/>
    <w:rsid w:val="00590945"/>
    <w:rsid w:val="00590C3D"/>
    <w:rsid w:val="00590F52"/>
    <w:rsid w:val="005913F1"/>
    <w:rsid w:val="005914CA"/>
    <w:rsid w:val="005917D1"/>
    <w:rsid w:val="005927E0"/>
    <w:rsid w:val="005927F0"/>
    <w:rsid w:val="00592CD1"/>
    <w:rsid w:val="00592D76"/>
    <w:rsid w:val="00593AE0"/>
    <w:rsid w:val="00593B21"/>
    <w:rsid w:val="00593B43"/>
    <w:rsid w:val="00593BE1"/>
    <w:rsid w:val="00593ED4"/>
    <w:rsid w:val="00594DB4"/>
    <w:rsid w:val="005950ED"/>
    <w:rsid w:val="005952CB"/>
    <w:rsid w:val="005959C0"/>
    <w:rsid w:val="00595E05"/>
    <w:rsid w:val="00596480"/>
    <w:rsid w:val="0059666C"/>
    <w:rsid w:val="00596720"/>
    <w:rsid w:val="00596AAC"/>
    <w:rsid w:val="00596C2D"/>
    <w:rsid w:val="00596EAD"/>
    <w:rsid w:val="00597595"/>
    <w:rsid w:val="0059799C"/>
    <w:rsid w:val="00597AF4"/>
    <w:rsid w:val="00597BA1"/>
    <w:rsid w:val="005A0172"/>
    <w:rsid w:val="005A04E7"/>
    <w:rsid w:val="005A0827"/>
    <w:rsid w:val="005A09DC"/>
    <w:rsid w:val="005A0D45"/>
    <w:rsid w:val="005A1018"/>
    <w:rsid w:val="005A16D5"/>
    <w:rsid w:val="005A274C"/>
    <w:rsid w:val="005A2A81"/>
    <w:rsid w:val="005A32A2"/>
    <w:rsid w:val="005A3C86"/>
    <w:rsid w:val="005A3FA3"/>
    <w:rsid w:val="005A4330"/>
    <w:rsid w:val="005A505A"/>
    <w:rsid w:val="005A5370"/>
    <w:rsid w:val="005A55E2"/>
    <w:rsid w:val="005A57C3"/>
    <w:rsid w:val="005A589F"/>
    <w:rsid w:val="005A5955"/>
    <w:rsid w:val="005A59FA"/>
    <w:rsid w:val="005A61C1"/>
    <w:rsid w:val="005A6240"/>
    <w:rsid w:val="005A67D7"/>
    <w:rsid w:val="005A6D1D"/>
    <w:rsid w:val="005A7AF9"/>
    <w:rsid w:val="005A7CDB"/>
    <w:rsid w:val="005A7E6C"/>
    <w:rsid w:val="005B03C2"/>
    <w:rsid w:val="005B03D9"/>
    <w:rsid w:val="005B04AC"/>
    <w:rsid w:val="005B055C"/>
    <w:rsid w:val="005B0AE3"/>
    <w:rsid w:val="005B0CFD"/>
    <w:rsid w:val="005B1205"/>
    <w:rsid w:val="005B1240"/>
    <w:rsid w:val="005B170D"/>
    <w:rsid w:val="005B195D"/>
    <w:rsid w:val="005B1BD6"/>
    <w:rsid w:val="005B2076"/>
    <w:rsid w:val="005B212A"/>
    <w:rsid w:val="005B2290"/>
    <w:rsid w:val="005B2CA0"/>
    <w:rsid w:val="005B30D2"/>
    <w:rsid w:val="005B3ABA"/>
    <w:rsid w:val="005B4200"/>
    <w:rsid w:val="005B43A4"/>
    <w:rsid w:val="005B46DF"/>
    <w:rsid w:val="005B490A"/>
    <w:rsid w:val="005B4A23"/>
    <w:rsid w:val="005B52F8"/>
    <w:rsid w:val="005B5553"/>
    <w:rsid w:val="005B5C2A"/>
    <w:rsid w:val="005B5D76"/>
    <w:rsid w:val="005B65D1"/>
    <w:rsid w:val="005B6929"/>
    <w:rsid w:val="005B7143"/>
    <w:rsid w:val="005B73BB"/>
    <w:rsid w:val="005B7649"/>
    <w:rsid w:val="005B764A"/>
    <w:rsid w:val="005B7AE1"/>
    <w:rsid w:val="005B7DF6"/>
    <w:rsid w:val="005C026D"/>
    <w:rsid w:val="005C0526"/>
    <w:rsid w:val="005C05D4"/>
    <w:rsid w:val="005C09A2"/>
    <w:rsid w:val="005C0A53"/>
    <w:rsid w:val="005C0D07"/>
    <w:rsid w:val="005C14C5"/>
    <w:rsid w:val="005C159C"/>
    <w:rsid w:val="005C15E7"/>
    <w:rsid w:val="005C1872"/>
    <w:rsid w:val="005C1946"/>
    <w:rsid w:val="005C1C05"/>
    <w:rsid w:val="005C1E5D"/>
    <w:rsid w:val="005C1F07"/>
    <w:rsid w:val="005C211D"/>
    <w:rsid w:val="005C265E"/>
    <w:rsid w:val="005C2692"/>
    <w:rsid w:val="005C2B8D"/>
    <w:rsid w:val="005C31E8"/>
    <w:rsid w:val="005C3545"/>
    <w:rsid w:val="005C3E08"/>
    <w:rsid w:val="005C42CB"/>
    <w:rsid w:val="005C49F9"/>
    <w:rsid w:val="005C49FE"/>
    <w:rsid w:val="005C4ADE"/>
    <w:rsid w:val="005C4BE8"/>
    <w:rsid w:val="005C50A9"/>
    <w:rsid w:val="005C59FF"/>
    <w:rsid w:val="005C5C19"/>
    <w:rsid w:val="005C5C9F"/>
    <w:rsid w:val="005C5D10"/>
    <w:rsid w:val="005C6844"/>
    <w:rsid w:val="005C68A0"/>
    <w:rsid w:val="005C6B77"/>
    <w:rsid w:val="005C7656"/>
    <w:rsid w:val="005C7966"/>
    <w:rsid w:val="005C7AE8"/>
    <w:rsid w:val="005C7B7D"/>
    <w:rsid w:val="005C7BA8"/>
    <w:rsid w:val="005C7E1A"/>
    <w:rsid w:val="005D09AC"/>
    <w:rsid w:val="005D178E"/>
    <w:rsid w:val="005D1803"/>
    <w:rsid w:val="005D1DB5"/>
    <w:rsid w:val="005D1F68"/>
    <w:rsid w:val="005D2119"/>
    <w:rsid w:val="005D26D9"/>
    <w:rsid w:val="005D271D"/>
    <w:rsid w:val="005D2949"/>
    <w:rsid w:val="005D29B1"/>
    <w:rsid w:val="005D2C37"/>
    <w:rsid w:val="005D315A"/>
    <w:rsid w:val="005D3B74"/>
    <w:rsid w:val="005D418E"/>
    <w:rsid w:val="005D44BD"/>
    <w:rsid w:val="005D54BE"/>
    <w:rsid w:val="005D5601"/>
    <w:rsid w:val="005D591A"/>
    <w:rsid w:val="005D5B59"/>
    <w:rsid w:val="005D5E81"/>
    <w:rsid w:val="005D5FB2"/>
    <w:rsid w:val="005D6380"/>
    <w:rsid w:val="005D6B22"/>
    <w:rsid w:val="005D6B6D"/>
    <w:rsid w:val="005D702E"/>
    <w:rsid w:val="005D7252"/>
    <w:rsid w:val="005D7295"/>
    <w:rsid w:val="005D75EF"/>
    <w:rsid w:val="005D7768"/>
    <w:rsid w:val="005D77CA"/>
    <w:rsid w:val="005E02E3"/>
    <w:rsid w:val="005E040C"/>
    <w:rsid w:val="005E05EC"/>
    <w:rsid w:val="005E0806"/>
    <w:rsid w:val="005E0C40"/>
    <w:rsid w:val="005E11C0"/>
    <w:rsid w:val="005E1537"/>
    <w:rsid w:val="005E1577"/>
    <w:rsid w:val="005E16A0"/>
    <w:rsid w:val="005E1736"/>
    <w:rsid w:val="005E2D4D"/>
    <w:rsid w:val="005E3191"/>
    <w:rsid w:val="005E3AC0"/>
    <w:rsid w:val="005E3EE3"/>
    <w:rsid w:val="005E4E37"/>
    <w:rsid w:val="005E52C0"/>
    <w:rsid w:val="005E531A"/>
    <w:rsid w:val="005E53D4"/>
    <w:rsid w:val="005E542C"/>
    <w:rsid w:val="005E5CE3"/>
    <w:rsid w:val="005E5F07"/>
    <w:rsid w:val="005E5F14"/>
    <w:rsid w:val="005E6180"/>
    <w:rsid w:val="005E66FA"/>
    <w:rsid w:val="005E6701"/>
    <w:rsid w:val="005E6E18"/>
    <w:rsid w:val="005E6FCD"/>
    <w:rsid w:val="005E757B"/>
    <w:rsid w:val="005F0320"/>
    <w:rsid w:val="005F0BFD"/>
    <w:rsid w:val="005F0C28"/>
    <w:rsid w:val="005F127B"/>
    <w:rsid w:val="005F1284"/>
    <w:rsid w:val="005F1B13"/>
    <w:rsid w:val="005F1BBA"/>
    <w:rsid w:val="005F1DF8"/>
    <w:rsid w:val="005F284D"/>
    <w:rsid w:val="005F2C8D"/>
    <w:rsid w:val="005F3116"/>
    <w:rsid w:val="005F3524"/>
    <w:rsid w:val="005F36C2"/>
    <w:rsid w:val="005F378B"/>
    <w:rsid w:val="005F38CF"/>
    <w:rsid w:val="005F3B3C"/>
    <w:rsid w:val="005F4300"/>
    <w:rsid w:val="005F4A49"/>
    <w:rsid w:val="005F4AD0"/>
    <w:rsid w:val="005F4E43"/>
    <w:rsid w:val="005F4F6B"/>
    <w:rsid w:val="005F5004"/>
    <w:rsid w:val="005F57DD"/>
    <w:rsid w:val="005F62DB"/>
    <w:rsid w:val="005F6763"/>
    <w:rsid w:val="005F6CAA"/>
    <w:rsid w:val="005F7334"/>
    <w:rsid w:val="005F7525"/>
    <w:rsid w:val="0060005C"/>
    <w:rsid w:val="0060046B"/>
    <w:rsid w:val="00600753"/>
    <w:rsid w:val="00600A1A"/>
    <w:rsid w:val="00600B3E"/>
    <w:rsid w:val="00600DCC"/>
    <w:rsid w:val="006011E8"/>
    <w:rsid w:val="006012ED"/>
    <w:rsid w:val="00601551"/>
    <w:rsid w:val="00601669"/>
    <w:rsid w:val="00601A78"/>
    <w:rsid w:val="00601BDB"/>
    <w:rsid w:val="00601F0F"/>
    <w:rsid w:val="00602100"/>
    <w:rsid w:val="00602239"/>
    <w:rsid w:val="00602523"/>
    <w:rsid w:val="00602566"/>
    <w:rsid w:val="00603AA9"/>
    <w:rsid w:val="00603AFD"/>
    <w:rsid w:val="00603DD5"/>
    <w:rsid w:val="00603E34"/>
    <w:rsid w:val="006040C1"/>
    <w:rsid w:val="0060445B"/>
    <w:rsid w:val="0060472B"/>
    <w:rsid w:val="0060476B"/>
    <w:rsid w:val="0060484A"/>
    <w:rsid w:val="0060493E"/>
    <w:rsid w:val="00604AAB"/>
    <w:rsid w:val="00604BCC"/>
    <w:rsid w:val="00605790"/>
    <w:rsid w:val="0060586A"/>
    <w:rsid w:val="00606569"/>
    <w:rsid w:val="00606723"/>
    <w:rsid w:val="00606837"/>
    <w:rsid w:val="00606848"/>
    <w:rsid w:val="00606C21"/>
    <w:rsid w:val="00606FC4"/>
    <w:rsid w:val="006071E3"/>
    <w:rsid w:val="0060762E"/>
    <w:rsid w:val="00607EBA"/>
    <w:rsid w:val="00610008"/>
    <w:rsid w:val="00610071"/>
    <w:rsid w:val="00610310"/>
    <w:rsid w:val="006103BF"/>
    <w:rsid w:val="00610559"/>
    <w:rsid w:val="006106BD"/>
    <w:rsid w:val="006108DA"/>
    <w:rsid w:val="00610C5A"/>
    <w:rsid w:val="006111AD"/>
    <w:rsid w:val="006112B2"/>
    <w:rsid w:val="006113FA"/>
    <w:rsid w:val="00611740"/>
    <w:rsid w:val="00611808"/>
    <w:rsid w:val="00611BA7"/>
    <w:rsid w:val="00611DFF"/>
    <w:rsid w:val="0061217D"/>
    <w:rsid w:val="00612211"/>
    <w:rsid w:val="00612461"/>
    <w:rsid w:val="00612525"/>
    <w:rsid w:val="00612937"/>
    <w:rsid w:val="0061346F"/>
    <w:rsid w:val="00613587"/>
    <w:rsid w:val="006136A9"/>
    <w:rsid w:val="006136BF"/>
    <w:rsid w:val="00613764"/>
    <w:rsid w:val="006138F3"/>
    <w:rsid w:val="00613FDA"/>
    <w:rsid w:val="00614078"/>
    <w:rsid w:val="006140AA"/>
    <w:rsid w:val="0061474A"/>
    <w:rsid w:val="006147A8"/>
    <w:rsid w:val="00614AE2"/>
    <w:rsid w:val="00614B40"/>
    <w:rsid w:val="00614C25"/>
    <w:rsid w:val="00614D5E"/>
    <w:rsid w:val="00614EE6"/>
    <w:rsid w:val="0061504A"/>
    <w:rsid w:val="006152B7"/>
    <w:rsid w:val="00615395"/>
    <w:rsid w:val="0061608B"/>
    <w:rsid w:val="00616302"/>
    <w:rsid w:val="00616723"/>
    <w:rsid w:val="006169F5"/>
    <w:rsid w:val="00616C04"/>
    <w:rsid w:val="006175BF"/>
    <w:rsid w:val="0061781E"/>
    <w:rsid w:val="00617F5A"/>
    <w:rsid w:val="0062010F"/>
    <w:rsid w:val="0062036E"/>
    <w:rsid w:val="0062045A"/>
    <w:rsid w:val="0062049C"/>
    <w:rsid w:val="006204E4"/>
    <w:rsid w:val="0062054E"/>
    <w:rsid w:val="00620EE7"/>
    <w:rsid w:val="0062119B"/>
    <w:rsid w:val="0062120E"/>
    <w:rsid w:val="00621232"/>
    <w:rsid w:val="0062157A"/>
    <w:rsid w:val="00621DAE"/>
    <w:rsid w:val="00621F8C"/>
    <w:rsid w:val="00622260"/>
    <w:rsid w:val="0062273C"/>
    <w:rsid w:val="006229E5"/>
    <w:rsid w:val="00622E15"/>
    <w:rsid w:val="00622ECB"/>
    <w:rsid w:val="0062357E"/>
    <w:rsid w:val="00623808"/>
    <w:rsid w:val="00624062"/>
    <w:rsid w:val="006244D6"/>
    <w:rsid w:val="00624949"/>
    <w:rsid w:val="006249CC"/>
    <w:rsid w:val="00624CED"/>
    <w:rsid w:val="00624D9C"/>
    <w:rsid w:val="00624E5A"/>
    <w:rsid w:val="006251B4"/>
    <w:rsid w:val="00625240"/>
    <w:rsid w:val="00625737"/>
    <w:rsid w:val="00625A98"/>
    <w:rsid w:val="00625FDE"/>
    <w:rsid w:val="0062621E"/>
    <w:rsid w:val="0062645F"/>
    <w:rsid w:val="00626661"/>
    <w:rsid w:val="006268A1"/>
    <w:rsid w:val="006273AF"/>
    <w:rsid w:val="00627638"/>
    <w:rsid w:val="006276BE"/>
    <w:rsid w:val="0062781B"/>
    <w:rsid w:val="006278D8"/>
    <w:rsid w:val="006279DA"/>
    <w:rsid w:val="00627C7B"/>
    <w:rsid w:val="00627D36"/>
    <w:rsid w:val="006304BD"/>
    <w:rsid w:val="00630B81"/>
    <w:rsid w:val="00630EA6"/>
    <w:rsid w:val="00631972"/>
    <w:rsid w:val="00631A28"/>
    <w:rsid w:val="00631B7F"/>
    <w:rsid w:val="00631BDE"/>
    <w:rsid w:val="00631F8E"/>
    <w:rsid w:val="006323E5"/>
    <w:rsid w:val="00632C60"/>
    <w:rsid w:val="006332A4"/>
    <w:rsid w:val="0063338D"/>
    <w:rsid w:val="00633B0F"/>
    <w:rsid w:val="00633C09"/>
    <w:rsid w:val="00633E5A"/>
    <w:rsid w:val="00633FE0"/>
    <w:rsid w:val="006340FD"/>
    <w:rsid w:val="00634118"/>
    <w:rsid w:val="0063439F"/>
    <w:rsid w:val="0063441D"/>
    <w:rsid w:val="0063446E"/>
    <w:rsid w:val="00634919"/>
    <w:rsid w:val="00634975"/>
    <w:rsid w:val="00634A5D"/>
    <w:rsid w:val="00634E8A"/>
    <w:rsid w:val="00634F3E"/>
    <w:rsid w:val="006351C1"/>
    <w:rsid w:val="0063543C"/>
    <w:rsid w:val="00635A15"/>
    <w:rsid w:val="00635A2D"/>
    <w:rsid w:val="00635B50"/>
    <w:rsid w:val="006362C2"/>
    <w:rsid w:val="006365C4"/>
    <w:rsid w:val="00636676"/>
    <w:rsid w:val="00636B36"/>
    <w:rsid w:val="00636F3D"/>
    <w:rsid w:val="00637326"/>
    <w:rsid w:val="00637715"/>
    <w:rsid w:val="006415C8"/>
    <w:rsid w:val="006415CC"/>
    <w:rsid w:val="00641CD8"/>
    <w:rsid w:val="006426CE"/>
    <w:rsid w:val="00642C2E"/>
    <w:rsid w:val="00642E32"/>
    <w:rsid w:val="00643431"/>
    <w:rsid w:val="006436C7"/>
    <w:rsid w:val="0064379A"/>
    <w:rsid w:val="00643EE1"/>
    <w:rsid w:val="006443CA"/>
    <w:rsid w:val="00644614"/>
    <w:rsid w:val="00644891"/>
    <w:rsid w:val="00644A11"/>
    <w:rsid w:val="00644BE7"/>
    <w:rsid w:val="00644E34"/>
    <w:rsid w:val="00645815"/>
    <w:rsid w:val="00645919"/>
    <w:rsid w:val="00645F61"/>
    <w:rsid w:val="006466A5"/>
    <w:rsid w:val="00646E76"/>
    <w:rsid w:val="00647101"/>
    <w:rsid w:val="0064794D"/>
    <w:rsid w:val="00647D10"/>
    <w:rsid w:val="00647FAC"/>
    <w:rsid w:val="006503C5"/>
    <w:rsid w:val="0065041B"/>
    <w:rsid w:val="0065047D"/>
    <w:rsid w:val="006506C0"/>
    <w:rsid w:val="00650A84"/>
    <w:rsid w:val="00650C02"/>
    <w:rsid w:val="00650D75"/>
    <w:rsid w:val="00651750"/>
    <w:rsid w:val="00651B00"/>
    <w:rsid w:val="00651B4A"/>
    <w:rsid w:val="00651C30"/>
    <w:rsid w:val="00651D4B"/>
    <w:rsid w:val="00651E83"/>
    <w:rsid w:val="0065209B"/>
    <w:rsid w:val="006524CE"/>
    <w:rsid w:val="00652DC6"/>
    <w:rsid w:val="00653693"/>
    <w:rsid w:val="00653AB0"/>
    <w:rsid w:val="0065403B"/>
    <w:rsid w:val="006540F2"/>
    <w:rsid w:val="0065415F"/>
    <w:rsid w:val="00654268"/>
    <w:rsid w:val="0065448E"/>
    <w:rsid w:val="006544C1"/>
    <w:rsid w:val="00654575"/>
    <w:rsid w:val="006545A9"/>
    <w:rsid w:val="006546A7"/>
    <w:rsid w:val="00655694"/>
    <w:rsid w:val="00655794"/>
    <w:rsid w:val="00655E88"/>
    <w:rsid w:val="006560C5"/>
    <w:rsid w:val="006560D8"/>
    <w:rsid w:val="00656123"/>
    <w:rsid w:val="00656507"/>
    <w:rsid w:val="006565AB"/>
    <w:rsid w:val="00656B6F"/>
    <w:rsid w:val="00657043"/>
    <w:rsid w:val="0065705B"/>
    <w:rsid w:val="006573FE"/>
    <w:rsid w:val="00657602"/>
    <w:rsid w:val="00657C80"/>
    <w:rsid w:val="006602ED"/>
    <w:rsid w:val="006604ED"/>
    <w:rsid w:val="00660760"/>
    <w:rsid w:val="0066084D"/>
    <w:rsid w:val="00661015"/>
    <w:rsid w:val="00661A43"/>
    <w:rsid w:val="00661DFE"/>
    <w:rsid w:val="00661EC8"/>
    <w:rsid w:val="00662183"/>
    <w:rsid w:val="00662284"/>
    <w:rsid w:val="006622B6"/>
    <w:rsid w:val="00662B5E"/>
    <w:rsid w:val="00662E5F"/>
    <w:rsid w:val="00663B16"/>
    <w:rsid w:val="00663BE0"/>
    <w:rsid w:val="00663F44"/>
    <w:rsid w:val="00664068"/>
    <w:rsid w:val="006640F3"/>
    <w:rsid w:val="00664192"/>
    <w:rsid w:val="00664639"/>
    <w:rsid w:val="00664969"/>
    <w:rsid w:val="00664BE4"/>
    <w:rsid w:val="00664D6F"/>
    <w:rsid w:val="0066504B"/>
    <w:rsid w:val="00665BF8"/>
    <w:rsid w:val="00665CAD"/>
    <w:rsid w:val="0066611E"/>
    <w:rsid w:val="0066629E"/>
    <w:rsid w:val="006666E9"/>
    <w:rsid w:val="006675DA"/>
    <w:rsid w:val="006675F1"/>
    <w:rsid w:val="00667C60"/>
    <w:rsid w:val="00667E5F"/>
    <w:rsid w:val="00667F07"/>
    <w:rsid w:val="006700A9"/>
    <w:rsid w:val="00670508"/>
    <w:rsid w:val="0067058A"/>
    <w:rsid w:val="006707F5"/>
    <w:rsid w:val="00670A60"/>
    <w:rsid w:val="00670B77"/>
    <w:rsid w:val="0067107D"/>
    <w:rsid w:val="00671517"/>
    <w:rsid w:val="00672005"/>
    <w:rsid w:val="00672342"/>
    <w:rsid w:val="0067285B"/>
    <w:rsid w:val="006735F7"/>
    <w:rsid w:val="00673E56"/>
    <w:rsid w:val="00673F9A"/>
    <w:rsid w:val="00674149"/>
    <w:rsid w:val="00674344"/>
    <w:rsid w:val="00674540"/>
    <w:rsid w:val="00674548"/>
    <w:rsid w:val="006749D3"/>
    <w:rsid w:val="006751F1"/>
    <w:rsid w:val="00675A6D"/>
    <w:rsid w:val="00675C4C"/>
    <w:rsid w:val="00675C56"/>
    <w:rsid w:val="00676A73"/>
    <w:rsid w:val="00676B8E"/>
    <w:rsid w:val="00676F6F"/>
    <w:rsid w:val="00677003"/>
    <w:rsid w:val="0067728D"/>
    <w:rsid w:val="006778EC"/>
    <w:rsid w:val="00677C8E"/>
    <w:rsid w:val="006801C7"/>
    <w:rsid w:val="0068033A"/>
    <w:rsid w:val="00680490"/>
    <w:rsid w:val="00680552"/>
    <w:rsid w:val="00680606"/>
    <w:rsid w:val="00680A47"/>
    <w:rsid w:val="00681317"/>
    <w:rsid w:val="00681AAD"/>
    <w:rsid w:val="00681D00"/>
    <w:rsid w:val="00681E58"/>
    <w:rsid w:val="00682049"/>
    <w:rsid w:val="006827EB"/>
    <w:rsid w:val="006827F2"/>
    <w:rsid w:val="00682CE0"/>
    <w:rsid w:val="00682F70"/>
    <w:rsid w:val="006830E1"/>
    <w:rsid w:val="006834E1"/>
    <w:rsid w:val="006838A1"/>
    <w:rsid w:val="00683C0D"/>
    <w:rsid w:val="006848E9"/>
    <w:rsid w:val="00684F78"/>
    <w:rsid w:val="0068516A"/>
    <w:rsid w:val="0068589E"/>
    <w:rsid w:val="00685C14"/>
    <w:rsid w:val="00685CAE"/>
    <w:rsid w:val="00685DA7"/>
    <w:rsid w:val="00685F6F"/>
    <w:rsid w:val="00685F9D"/>
    <w:rsid w:val="006862DA"/>
    <w:rsid w:val="0068680B"/>
    <w:rsid w:val="00686932"/>
    <w:rsid w:val="00686C72"/>
    <w:rsid w:val="00687B94"/>
    <w:rsid w:val="00687D48"/>
    <w:rsid w:val="00690269"/>
    <w:rsid w:val="006906F8"/>
    <w:rsid w:val="006907D2"/>
    <w:rsid w:val="00690A18"/>
    <w:rsid w:val="0069135A"/>
    <w:rsid w:val="006915A0"/>
    <w:rsid w:val="00691AE7"/>
    <w:rsid w:val="00691EB6"/>
    <w:rsid w:val="00691EFA"/>
    <w:rsid w:val="00691FB4"/>
    <w:rsid w:val="006922FE"/>
    <w:rsid w:val="0069282E"/>
    <w:rsid w:val="00692996"/>
    <w:rsid w:val="00692A02"/>
    <w:rsid w:val="00692E78"/>
    <w:rsid w:val="00693CE0"/>
    <w:rsid w:val="00693E8F"/>
    <w:rsid w:val="0069424B"/>
    <w:rsid w:val="00695200"/>
    <w:rsid w:val="006952DF"/>
    <w:rsid w:val="0069530E"/>
    <w:rsid w:val="00695408"/>
    <w:rsid w:val="00695592"/>
    <w:rsid w:val="00695936"/>
    <w:rsid w:val="00695B02"/>
    <w:rsid w:val="00695B07"/>
    <w:rsid w:val="0069677B"/>
    <w:rsid w:val="00696ABB"/>
    <w:rsid w:val="0069742D"/>
    <w:rsid w:val="00697788"/>
    <w:rsid w:val="00697E50"/>
    <w:rsid w:val="006A00EB"/>
    <w:rsid w:val="006A01A5"/>
    <w:rsid w:val="006A08E3"/>
    <w:rsid w:val="006A0CC4"/>
    <w:rsid w:val="006A0F7F"/>
    <w:rsid w:val="006A1843"/>
    <w:rsid w:val="006A19F3"/>
    <w:rsid w:val="006A1CC1"/>
    <w:rsid w:val="006A2194"/>
    <w:rsid w:val="006A2504"/>
    <w:rsid w:val="006A2A78"/>
    <w:rsid w:val="006A2DCF"/>
    <w:rsid w:val="006A307A"/>
    <w:rsid w:val="006A30C6"/>
    <w:rsid w:val="006A3760"/>
    <w:rsid w:val="006A38B8"/>
    <w:rsid w:val="006A3BB2"/>
    <w:rsid w:val="006A3ECA"/>
    <w:rsid w:val="006A42A6"/>
    <w:rsid w:val="006A4AA0"/>
    <w:rsid w:val="006A4ACB"/>
    <w:rsid w:val="006A4B60"/>
    <w:rsid w:val="006A4B8E"/>
    <w:rsid w:val="006A4FFB"/>
    <w:rsid w:val="006A51A1"/>
    <w:rsid w:val="006A536D"/>
    <w:rsid w:val="006A58C9"/>
    <w:rsid w:val="006A5BD2"/>
    <w:rsid w:val="006A5DE6"/>
    <w:rsid w:val="006A6BA8"/>
    <w:rsid w:val="006A6D60"/>
    <w:rsid w:val="006A72B3"/>
    <w:rsid w:val="006A76C5"/>
    <w:rsid w:val="006A794D"/>
    <w:rsid w:val="006A7EE8"/>
    <w:rsid w:val="006B08A9"/>
    <w:rsid w:val="006B08F5"/>
    <w:rsid w:val="006B0E1A"/>
    <w:rsid w:val="006B14D9"/>
    <w:rsid w:val="006B14EC"/>
    <w:rsid w:val="006B1948"/>
    <w:rsid w:val="006B1A56"/>
    <w:rsid w:val="006B2199"/>
    <w:rsid w:val="006B2459"/>
    <w:rsid w:val="006B253E"/>
    <w:rsid w:val="006B2798"/>
    <w:rsid w:val="006B2B13"/>
    <w:rsid w:val="006B2DBC"/>
    <w:rsid w:val="006B2E32"/>
    <w:rsid w:val="006B329A"/>
    <w:rsid w:val="006B461A"/>
    <w:rsid w:val="006B4B18"/>
    <w:rsid w:val="006B4C3E"/>
    <w:rsid w:val="006B4E75"/>
    <w:rsid w:val="006B51A1"/>
    <w:rsid w:val="006B52DD"/>
    <w:rsid w:val="006B55D6"/>
    <w:rsid w:val="006B575B"/>
    <w:rsid w:val="006B58BB"/>
    <w:rsid w:val="006B5923"/>
    <w:rsid w:val="006B65F8"/>
    <w:rsid w:val="006B66AB"/>
    <w:rsid w:val="006B687B"/>
    <w:rsid w:val="006B6BE0"/>
    <w:rsid w:val="006B6C3A"/>
    <w:rsid w:val="006B6FBC"/>
    <w:rsid w:val="006B715E"/>
    <w:rsid w:val="006B74F3"/>
    <w:rsid w:val="006B7992"/>
    <w:rsid w:val="006B7C16"/>
    <w:rsid w:val="006C0134"/>
    <w:rsid w:val="006C0187"/>
    <w:rsid w:val="006C03EE"/>
    <w:rsid w:val="006C05C5"/>
    <w:rsid w:val="006C0C0A"/>
    <w:rsid w:val="006C0CD0"/>
    <w:rsid w:val="006C10C8"/>
    <w:rsid w:val="006C125C"/>
    <w:rsid w:val="006C15AE"/>
    <w:rsid w:val="006C163C"/>
    <w:rsid w:val="006C17E1"/>
    <w:rsid w:val="006C1905"/>
    <w:rsid w:val="006C1984"/>
    <w:rsid w:val="006C19DB"/>
    <w:rsid w:val="006C1A00"/>
    <w:rsid w:val="006C208B"/>
    <w:rsid w:val="006C21ED"/>
    <w:rsid w:val="006C2411"/>
    <w:rsid w:val="006C2422"/>
    <w:rsid w:val="006C24C4"/>
    <w:rsid w:val="006C294C"/>
    <w:rsid w:val="006C2C6C"/>
    <w:rsid w:val="006C30F5"/>
    <w:rsid w:val="006C35D7"/>
    <w:rsid w:val="006C3655"/>
    <w:rsid w:val="006C36A9"/>
    <w:rsid w:val="006C3DD6"/>
    <w:rsid w:val="006C3FF4"/>
    <w:rsid w:val="006C479D"/>
    <w:rsid w:val="006C4C93"/>
    <w:rsid w:val="006C4FBF"/>
    <w:rsid w:val="006C528F"/>
    <w:rsid w:val="006C53FC"/>
    <w:rsid w:val="006C577B"/>
    <w:rsid w:val="006C5AF9"/>
    <w:rsid w:val="006C5DC2"/>
    <w:rsid w:val="006C633C"/>
    <w:rsid w:val="006C6470"/>
    <w:rsid w:val="006C6487"/>
    <w:rsid w:val="006C65A2"/>
    <w:rsid w:val="006C6B66"/>
    <w:rsid w:val="006C6BE2"/>
    <w:rsid w:val="006C77AC"/>
    <w:rsid w:val="006C7BB1"/>
    <w:rsid w:val="006C7CB4"/>
    <w:rsid w:val="006C7D38"/>
    <w:rsid w:val="006C7E11"/>
    <w:rsid w:val="006D0229"/>
    <w:rsid w:val="006D023A"/>
    <w:rsid w:val="006D0457"/>
    <w:rsid w:val="006D0B52"/>
    <w:rsid w:val="006D0FD9"/>
    <w:rsid w:val="006D1238"/>
    <w:rsid w:val="006D1318"/>
    <w:rsid w:val="006D1573"/>
    <w:rsid w:val="006D18B6"/>
    <w:rsid w:val="006D1C91"/>
    <w:rsid w:val="006D1D29"/>
    <w:rsid w:val="006D27C9"/>
    <w:rsid w:val="006D2D29"/>
    <w:rsid w:val="006D2F0D"/>
    <w:rsid w:val="006D2F1E"/>
    <w:rsid w:val="006D3255"/>
    <w:rsid w:val="006D39DA"/>
    <w:rsid w:val="006D3B6E"/>
    <w:rsid w:val="006D3F82"/>
    <w:rsid w:val="006D4686"/>
    <w:rsid w:val="006D49A9"/>
    <w:rsid w:val="006D4BD3"/>
    <w:rsid w:val="006D4FFC"/>
    <w:rsid w:val="006D5198"/>
    <w:rsid w:val="006D5862"/>
    <w:rsid w:val="006D5DBF"/>
    <w:rsid w:val="006D5F34"/>
    <w:rsid w:val="006D6126"/>
    <w:rsid w:val="006D673B"/>
    <w:rsid w:val="006D6AAE"/>
    <w:rsid w:val="006D7188"/>
    <w:rsid w:val="006D723D"/>
    <w:rsid w:val="006D72AA"/>
    <w:rsid w:val="006D739A"/>
    <w:rsid w:val="006D73F4"/>
    <w:rsid w:val="006D7A16"/>
    <w:rsid w:val="006D7C54"/>
    <w:rsid w:val="006D7E2D"/>
    <w:rsid w:val="006E079F"/>
    <w:rsid w:val="006E0864"/>
    <w:rsid w:val="006E09EE"/>
    <w:rsid w:val="006E0A9A"/>
    <w:rsid w:val="006E0D59"/>
    <w:rsid w:val="006E0F72"/>
    <w:rsid w:val="006E112B"/>
    <w:rsid w:val="006E1267"/>
    <w:rsid w:val="006E1590"/>
    <w:rsid w:val="006E171E"/>
    <w:rsid w:val="006E189D"/>
    <w:rsid w:val="006E1DEE"/>
    <w:rsid w:val="006E2160"/>
    <w:rsid w:val="006E25E4"/>
    <w:rsid w:val="006E2A20"/>
    <w:rsid w:val="006E2C0D"/>
    <w:rsid w:val="006E3022"/>
    <w:rsid w:val="006E3148"/>
    <w:rsid w:val="006E32A6"/>
    <w:rsid w:val="006E32AE"/>
    <w:rsid w:val="006E3321"/>
    <w:rsid w:val="006E369D"/>
    <w:rsid w:val="006E38E1"/>
    <w:rsid w:val="006E3A17"/>
    <w:rsid w:val="006E4267"/>
    <w:rsid w:val="006E46A3"/>
    <w:rsid w:val="006E47AE"/>
    <w:rsid w:val="006E4B9D"/>
    <w:rsid w:val="006E4F3F"/>
    <w:rsid w:val="006E5155"/>
    <w:rsid w:val="006E522C"/>
    <w:rsid w:val="006E5598"/>
    <w:rsid w:val="006E6064"/>
    <w:rsid w:val="006E6441"/>
    <w:rsid w:val="006E666D"/>
    <w:rsid w:val="006E6F2B"/>
    <w:rsid w:val="006E6F7F"/>
    <w:rsid w:val="006E7BB7"/>
    <w:rsid w:val="006E7C69"/>
    <w:rsid w:val="006E7D17"/>
    <w:rsid w:val="006E7D3C"/>
    <w:rsid w:val="006F02E1"/>
    <w:rsid w:val="006F04CA"/>
    <w:rsid w:val="006F0F6B"/>
    <w:rsid w:val="006F1024"/>
    <w:rsid w:val="006F167C"/>
    <w:rsid w:val="006F169B"/>
    <w:rsid w:val="006F18AB"/>
    <w:rsid w:val="006F1D3C"/>
    <w:rsid w:val="006F256D"/>
    <w:rsid w:val="006F2684"/>
    <w:rsid w:val="006F2970"/>
    <w:rsid w:val="006F32B8"/>
    <w:rsid w:val="006F32F3"/>
    <w:rsid w:val="006F3587"/>
    <w:rsid w:val="006F3991"/>
    <w:rsid w:val="006F3BAA"/>
    <w:rsid w:val="006F3D42"/>
    <w:rsid w:val="006F3E29"/>
    <w:rsid w:val="006F4075"/>
    <w:rsid w:val="006F41DC"/>
    <w:rsid w:val="006F44D4"/>
    <w:rsid w:val="006F4B8A"/>
    <w:rsid w:val="006F4BFB"/>
    <w:rsid w:val="006F4F34"/>
    <w:rsid w:val="006F523E"/>
    <w:rsid w:val="006F5B01"/>
    <w:rsid w:val="006F65FE"/>
    <w:rsid w:val="006F68B8"/>
    <w:rsid w:val="006F714C"/>
    <w:rsid w:val="006F73A6"/>
    <w:rsid w:val="006F7AC0"/>
    <w:rsid w:val="006F7F00"/>
    <w:rsid w:val="007000DB"/>
    <w:rsid w:val="00700C98"/>
    <w:rsid w:val="00700CDD"/>
    <w:rsid w:val="00700FCE"/>
    <w:rsid w:val="00701227"/>
    <w:rsid w:val="0070145A"/>
    <w:rsid w:val="00701D49"/>
    <w:rsid w:val="00701D92"/>
    <w:rsid w:val="00701E78"/>
    <w:rsid w:val="00701FFE"/>
    <w:rsid w:val="007020ED"/>
    <w:rsid w:val="0070215A"/>
    <w:rsid w:val="00702197"/>
    <w:rsid w:val="007021A9"/>
    <w:rsid w:val="00702A2C"/>
    <w:rsid w:val="00702BAD"/>
    <w:rsid w:val="00702D35"/>
    <w:rsid w:val="007031C9"/>
    <w:rsid w:val="00703861"/>
    <w:rsid w:val="00703DF8"/>
    <w:rsid w:val="00704298"/>
    <w:rsid w:val="007043F4"/>
    <w:rsid w:val="0070446F"/>
    <w:rsid w:val="00704682"/>
    <w:rsid w:val="00704688"/>
    <w:rsid w:val="00704B5D"/>
    <w:rsid w:val="00704C0F"/>
    <w:rsid w:val="00704C81"/>
    <w:rsid w:val="00704D43"/>
    <w:rsid w:val="00704E01"/>
    <w:rsid w:val="00705457"/>
    <w:rsid w:val="00705E10"/>
    <w:rsid w:val="007062B4"/>
    <w:rsid w:val="007063CE"/>
    <w:rsid w:val="007065F3"/>
    <w:rsid w:val="007069AB"/>
    <w:rsid w:val="00706E60"/>
    <w:rsid w:val="00707323"/>
    <w:rsid w:val="0070780B"/>
    <w:rsid w:val="00707909"/>
    <w:rsid w:val="00707FDB"/>
    <w:rsid w:val="0071006B"/>
    <w:rsid w:val="00710164"/>
    <w:rsid w:val="00710416"/>
    <w:rsid w:val="00711060"/>
    <w:rsid w:val="00711632"/>
    <w:rsid w:val="0071189F"/>
    <w:rsid w:val="007119DF"/>
    <w:rsid w:val="00711A11"/>
    <w:rsid w:val="00711A6A"/>
    <w:rsid w:val="00711C44"/>
    <w:rsid w:val="00712125"/>
    <w:rsid w:val="0071234A"/>
    <w:rsid w:val="007125CD"/>
    <w:rsid w:val="00713217"/>
    <w:rsid w:val="0071433B"/>
    <w:rsid w:val="007143A7"/>
    <w:rsid w:val="0071459C"/>
    <w:rsid w:val="007145CE"/>
    <w:rsid w:val="007149F6"/>
    <w:rsid w:val="00714AF2"/>
    <w:rsid w:val="00714F1C"/>
    <w:rsid w:val="0071525C"/>
    <w:rsid w:val="007155A0"/>
    <w:rsid w:val="007156C1"/>
    <w:rsid w:val="0071574F"/>
    <w:rsid w:val="007159F0"/>
    <w:rsid w:val="00715AAE"/>
    <w:rsid w:val="00715B8B"/>
    <w:rsid w:val="007163A7"/>
    <w:rsid w:val="007164E9"/>
    <w:rsid w:val="00716AA1"/>
    <w:rsid w:val="00716FAF"/>
    <w:rsid w:val="00716FCD"/>
    <w:rsid w:val="007176C5"/>
    <w:rsid w:val="00717765"/>
    <w:rsid w:val="00717F6D"/>
    <w:rsid w:val="00720355"/>
    <w:rsid w:val="007204A6"/>
    <w:rsid w:val="00720792"/>
    <w:rsid w:val="00720C09"/>
    <w:rsid w:val="00720ECF"/>
    <w:rsid w:val="007215BB"/>
    <w:rsid w:val="00721638"/>
    <w:rsid w:val="0072197A"/>
    <w:rsid w:val="00721E87"/>
    <w:rsid w:val="00722206"/>
    <w:rsid w:val="007225B3"/>
    <w:rsid w:val="00722B80"/>
    <w:rsid w:val="00722DB8"/>
    <w:rsid w:val="00722E62"/>
    <w:rsid w:val="00723106"/>
    <w:rsid w:val="00723268"/>
    <w:rsid w:val="0072328D"/>
    <w:rsid w:val="00723426"/>
    <w:rsid w:val="00723D07"/>
    <w:rsid w:val="007245DC"/>
    <w:rsid w:val="007246DF"/>
    <w:rsid w:val="007253A1"/>
    <w:rsid w:val="00725C2D"/>
    <w:rsid w:val="00725E1E"/>
    <w:rsid w:val="007265E6"/>
    <w:rsid w:val="0072663F"/>
    <w:rsid w:val="00726A81"/>
    <w:rsid w:val="00726DA1"/>
    <w:rsid w:val="00726EAC"/>
    <w:rsid w:val="00727A82"/>
    <w:rsid w:val="00727DD3"/>
    <w:rsid w:val="00727F78"/>
    <w:rsid w:val="0073012A"/>
    <w:rsid w:val="007303BA"/>
    <w:rsid w:val="007308ED"/>
    <w:rsid w:val="00730B9E"/>
    <w:rsid w:val="00731A8C"/>
    <w:rsid w:val="00731F91"/>
    <w:rsid w:val="007329A8"/>
    <w:rsid w:val="00732A5C"/>
    <w:rsid w:val="00732A82"/>
    <w:rsid w:val="007330B8"/>
    <w:rsid w:val="00733823"/>
    <w:rsid w:val="00733A93"/>
    <w:rsid w:val="00733B2C"/>
    <w:rsid w:val="00733DB0"/>
    <w:rsid w:val="00734194"/>
    <w:rsid w:val="007343B7"/>
    <w:rsid w:val="007345E4"/>
    <w:rsid w:val="00734E20"/>
    <w:rsid w:val="007358CE"/>
    <w:rsid w:val="007359B5"/>
    <w:rsid w:val="00735D2D"/>
    <w:rsid w:val="00735DAD"/>
    <w:rsid w:val="00735ECF"/>
    <w:rsid w:val="00735EF1"/>
    <w:rsid w:val="00735FC1"/>
    <w:rsid w:val="0073644A"/>
    <w:rsid w:val="00736662"/>
    <w:rsid w:val="00737A18"/>
    <w:rsid w:val="00737DED"/>
    <w:rsid w:val="00740292"/>
    <w:rsid w:val="00740A34"/>
    <w:rsid w:val="00740D64"/>
    <w:rsid w:val="007414BE"/>
    <w:rsid w:val="0074200B"/>
    <w:rsid w:val="00742481"/>
    <w:rsid w:val="00742B43"/>
    <w:rsid w:val="007438E4"/>
    <w:rsid w:val="00744076"/>
    <w:rsid w:val="0074427F"/>
    <w:rsid w:val="0074491A"/>
    <w:rsid w:val="00744AA8"/>
    <w:rsid w:val="00744BB8"/>
    <w:rsid w:val="00744CBC"/>
    <w:rsid w:val="007456F2"/>
    <w:rsid w:val="007458D6"/>
    <w:rsid w:val="00745C2F"/>
    <w:rsid w:val="0074646C"/>
    <w:rsid w:val="007467AB"/>
    <w:rsid w:val="00746D1A"/>
    <w:rsid w:val="00746E6A"/>
    <w:rsid w:val="00746FBF"/>
    <w:rsid w:val="00747058"/>
    <w:rsid w:val="0074724E"/>
    <w:rsid w:val="0074730E"/>
    <w:rsid w:val="007476A8"/>
    <w:rsid w:val="00747860"/>
    <w:rsid w:val="007478E2"/>
    <w:rsid w:val="00750260"/>
    <w:rsid w:val="00750ED8"/>
    <w:rsid w:val="0075130C"/>
    <w:rsid w:val="00751DB3"/>
    <w:rsid w:val="00752331"/>
    <w:rsid w:val="0075234B"/>
    <w:rsid w:val="00752573"/>
    <w:rsid w:val="00752D91"/>
    <w:rsid w:val="00752EB6"/>
    <w:rsid w:val="007536CA"/>
    <w:rsid w:val="00753A3A"/>
    <w:rsid w:val="00753FBB"/>
    <w:rsid w:val="00754947"/>
    <w:rsid w:val="007549AF"/>
    <w:rsid w:val="00754A0A"/>
    <w:rsid w:val="00754B2E"/>
    <w:rsid w:val="007551EE"/>
    <w:rsid w:val="007557D3"/>
    <w:rsid w:val="00755B99"/>
    <w:rsid w:val="00755D5A"/>
    <w:rsid w:val="0075612B"/>
    <w:rsid w:val="00756CA8"/>
    <w:rsid w:val="00757047"/>
    <w:rsid w:val="0075711D"/>
    <w:rsid w:val="007573FE"/>
    <w:rsid w:val="007574BD"/>
    <w:rsid w:val="0075798F"/>
    <w:rsid w:val="007600B7"/>
    <w:rsid w:val="007603A0"/>
    <w:rsid w:val="0076064F"/>
    <w:rsid w:val="00760897"/>
    <w:rsid w:val="00760F8B"/>
    <w:rsid w:val="00761120"/>
    <w:rsid w:val="007612FD"/>
    <w:rsid w:val="007613C3"/>
    <w:rsid w:val="00761B44"/>
    <w:rsid w:val="00762848"/>
    <w:rsid w:val="007629EE"/>
    <w:rsid w:val="00762D6E"/>
    <w:rsid w:val="00762F45"/>
    <w:rsid w:val="00763401"/>
    <w:rsid w:val="00763791"/>
    <w:rsid w:val="007639A7"/>
    <w:rsid w:val="00763DB1"/>
    <w:rsid w:val="007643EB"/>
    <w:rsid w:val="00764980"/>
    <w:rsid w:val="00764EB9"/>
    <w:rsid w:val="00765282"/>
    <w:rsid w:val="00765485"/>
    <w:rsid w:val="00765657"/>
    <w:rsid w:val="00765B6D"/>
    <w:rsid w:val="00765D33"/>
    <w:rsid w:val="00766216"/>
    <w:rsid w:val="007663E2"/>
    <w:rsid w:val="00766633"/>
    <w:rsid w:val="00766755"/>
    <w:rsid w:val="00766D77"/>
    <w:rsid w:val="007671E7"/>
    <w:rsid w:val="00767B2D"/>
    <w:rsid w:val="00767BA1"/>
    <w:rsid w:val="00770044"/>
    <w:rsid w:val="00770227"/>
    <w:rsid w:val="00770300"/>
    <w:rsid w:val="00770320"/>
    <w:rsid w:val="00770424"/>
    <w:rsid w:val="007704AB"/>
    <w:rsid w:val="00770BA8"/>
    <w:rsid w:val="0077115A"/>
    <w:rsid w:val="007711E5"/>
    <w:rsid w:val="00771233"/>
    <w:rsid w:val="007714C3"/>
    <w:rsid w:val="007716F1"/>
    <w:rsid w:val="007719A1"/>
    <w:rsid w:val="00771A81"/>
    <w:rsid w:val="00771D59"/>
    <w:rsid w:val="00771F5F"/>
    <w:rsid w:val="007728E7"/>
    <w:rsid w:val="00772BD3"/>
    <w:rsid w:val="00773005"/>
    <w:rsid w:val="00773049"/>
    <w:rsid w:val="007733C0"/>
    <w:rsid w:val="0077361E"/>
    <w:rsid w:val="0077399A"/>
    <w:rsid w:val="00773A30"/>
    <w:rsid w:val="00773B91"/>
    <w:rsid w:val="00774393"/>
    <w:rsid w:val="00774605"/>
    <w:rsid w:val="00774659"/>
    <w:rsid w:val="00774A40"/>
    <w:rsid w:val="00774A67"/>
    <w:rsid w:val="00774B39"/>
    <w:rsid w:val="007751A2"/>
    <w:rsid w:val="007751CB"/>
    <w:rsid w:val="00775226"/>
    <w:rsid w:val="00775436"/>
    <w:rsid w:val="0077593E"/>
    <w:rsid w:val="00775EAD"/>
    <w:rsid w:val="00775FFD"/>
    <w:rsid w:val="00776754"/>
    <w:rsid w:val="0077695B"/>
    <w:rsid w:val="00776DA0"/>
    <w:rsid w:val="00776E35"/>
    <w:rsid w:val="00777058"/>
    <w:rsid w:val="00777657"/>
    <w:rsid w:val="0077795C"/>
    <w:rsid w:val="00777D9F"/>
    <w:rsid w:val="00780045"/>
    <w:rsid w:val="0078031A"/>
    <w:rsid w:val="00780417"/>
    <w:rsid w:val="00780688"/>
    <w:rsid w:val="00780757"/>
    <w:rsid w:val="007807A8"/>
    <w:rsid w:val="00780840"/>
    <w:rsid w:val="00780A83"/>
    <w:rsid w:val="00781499"/>
    <w:rsid w:val="00781A1A"/>
    <w:rsid w:val="00781C2B"/>
    <w:rsid w:val="00781E59"/>
    <w:rsid w:val="007822A4"/>
    <w:rsid w:val="007825F9"/>
    <w:rsid w:val="00782E3E"/>
    <w:rsid w:val="007830CA"/>
    <w:rsid w:val="00783C9D"/>
    <w:rsid w:val="00783E96"/>
    <w:rsid w:val="00783F8A"/>
    <w:rsid w:val="00783F8D"/>
    <w:rsid w:val="00784286"/>
    <w:rsid w:val="00784346"/>
    <w:rsid w:val="00784D63"/>
    <w:rsid w:val="00784E7F"/>
    <w:rsid w:val="00785100"/>
    <w:rsid w:val="0078555E"/>
    <w:rsid w:val="007855C2"/>
    <w:rsid w:val="00785734"/>
    <w:rsid w:val="00785DC1"/>
    <w:rsid w:val="00786926"/>
    <w:rsid w:val="00786A10"/>
    <w:rsid w:val="00786B89"/>
    <w:rsid w:val="00786D0B"/>
    <w:rsid w:val="00786DAE"/>
    <w:rsid w:val="00786FC6"/>
    <w:rsid w:val="00787DBD"/>
    <w:rsid w:val="00787E4E"/>
    <w:rsid w:val="00787F83"/>
    <w:rsid w:val="007904A8"/>
    <w:rsid w:val="00790DD3"/>
    <w:rsid w:val="00790FC9"/>
    <w:rsid w:val="00791312"/>
    <w:rsid w:val="00791CA8"/>
    <w:rsid w:val="007926BD"/>
    <w:rsid w:val="007927BC"/>
    <w:rsid w:val="00793030"/>
    <w:rsid w:val="00793193"/>
    <w:rsid w:val="0079329A"/>
    <w:rsid w:val="00793328"/>
    <w:rsid w:val="007934BA"/>
    <w:rsid w:val="007936D3"/>
    <w:rsid w:val="0079373A"/>
    <w:rsid w:val="00793830"/>
    <w:rsid w:val="00793B23"/>
    <w:rsid w:val="00794BBF"/>
    <w:rsid w:val="00794CAA"/>
    <w:rsid w:val="00794E08"/>
    <w:rsid w:val="00795B1F"/>
    <w:rsid w:val="00795D73"/>
    <w:rsid w:val="0079657A"/>
    <w:rsid w:val="007969BB"/>
    <w:rsid w:val="00796B9F"/>
    <w:rsid w:val="00796CA2"/>
    <w:rsid w:val="00796CCE"/>
    <w:rsid w:val="00796CE9"/>
    <w:rsid w:val="007970FA"/>
    <w:rsid w:val="0079713D"/>
    <w:rsid w:val="0079741B"/>
    <w:rsid w:val="0079767A"/>
    <w:rsid w:val="00797DED"/>
    <w:rsid w:val="00797F3F"/>
    <w:rsid w:val="007A02FB"/>
    <w:rsid w:val="007A04BE"/>
    <w:rsid w:val="007A0912"/>
    <w:rsid w:val="007A0CE0"/>
    <w:rsid w:val="007A0D65"/>
    <w:rsid w:val="007A0DCB"/>
    <w:rsid w:val="007A0E43"/>
    <w:rsid w:val="007A1350"/>
    <w:rsid w:val="007A1A19"/>
    <w:rsid w:val="007A1B2C"/>
    <w:rsid w:val="007A1BBF"/>
    <w:rsid w:val="007A21C2"/>
    <w:rsid w:val="007A21F0"/>
    <w:rsid w:val="007A295E"/>
    <w:rsid w:val="007A2A11"/>
    <w:rsid w:val="007A2AA7"/>
    <w:rsid w:val="007A2C56"/>
    <w:rsid w:val="007A30B4"/>
    <w:rsid w:val="007A33A4"/>
    <w:rsid w:val="007A3419"/>
    <w:rsid w:val="007A34B5"/>
    <w:rsid w:val="007A37A7"/>
    <w:rsid w:val="007A38E8"/>
    <w:rsid w:val="007A3DE7"/>
    <w:rsid w:val="007A3E00"/>
    <w:rsid w:val="007A407B"/>
    <w:rsid w:val="007A415B"/>
    <w:rsid w:val="007A479B"/>
    <w:rsid w:val="007A4DB4"/>
    <w:rsid w:val="007A4DFA"/>
    <w:rsid w:val="007A4F66"/>
    <w:rsid w:val="007A5100"/>
    <w:rsid w:val="007A5416"/>
    <w:rsid w:val="007A573E"/>
    <w:rsid w:val="007A5BE2"/>
    <w:rsid w:val="007A634D"/>
    <w:rsid w:val="007A6356"/>
    <w:rsid w:val="007A6444"/>
    <w:rsid w:val="007A6AEA"/>
    <w:rsid w:val="007A6B45"/>
    <w:rsid w:val="007A6F0D"/>
    <w:rsid w:val="007A7245"/>
    <w:rsid w:val="007A7264"/>
    <w:rsid w:val="007A767C"/>
    <w:rsid w:val="007A798B"/>
    <w:rsid w:val="007A7DE0"/>
    <w:rsid w:val="007B004B"/>
    <w:rsid w:val="007B0115"/>
    <w:rsid w:val="007B054D"/>
    <w:rsid w:val="007B09A5"/>
    <w:rsid w:val="007B0CFB"/>
    <w:rsid w:val="007B111C"/>
    <w:rsid w:val="007B152A"/>
    <w:rsid w:val="007B1847"/>
    <w:rsid w:val="007B19DD"/>
    <w:rsid w:val="007B1F5E"/>
    <w:rsid w:val="007B2175"/>
    <w:rsid w:val="007B2678"/>
    <w:rsid w:val="007B30CD"/>
    <w:rsid w:val="007B37DB"/>
    <w:rsid w:val="007B3DFF"/>
    <w:rsid w:val="007B44EE"/>
    <w:rsid w:val="007B4893"/>
    <w:rsid w:val="007B4A0C"/>
    <w:rsid w:val="007B4BC4"/>
    <w:rsid w:val="007B4CAA"/>
    <w:rsid w:val="007B4F85"/>
    <w:rsid w:val="007B585D"/>
    <w:rsid w:val="007B5A57"/>
    <w:rsid w:val="007B5A6C"/>
    <w:rsid w:val="007B5AFE"/>
    <w:rsid w:val="007B5C67"/>
    <w:rsid w:val="007B5E82"/>
    <w:rsid w:val="007B60B7"/>
    <w:rsid w:val="007B64A4"/>
    <w:rsid w:val="007B6661"/>
    <w:rsid w:val="007B68F6"/>
    <w:rsid w:val="007B703F"/>
    <w:rsid w:val="007B7597"/>
    <w:rsid w:val="007B76A5"/>
    <w:rsid w:val="007B7DF5"/>
    <w:rsid w:val="007C03DE"/>
    <w:rsid w:val="007C08D1"/>
    <w:rsid w:val="007C1A60"/>
    <w:rsid w:val="007C237E"/>
    <w:rsid w:val="007C2435"/>
    <w:rsid w:val="007C28CE"/>
    <w:rsid w:val="007C2E79"/>
    <w:rsid w:val="007C303A"/>
    <w:rsid w:val="007C375B"/>
    <w:rsid w:val="007C3AD1"/>
    <w:rsid w:val="007C417D"/>
    <w:rsid w:val="007C4591"/>
    <w:rsid w:val="007C4612"/>
    <w:rsid w:val="007C4C8A"/>
    <w:rsid w:val="007C4D66"/>
    <w:rsid w:val="007C533B"/>
    <w:rsid w:val="007C54F7"/>
    <w:rsid w:val="007C5E48"/>
    <w:rsid w:val="007C5EDC"/>
    <w:rsid w:val="007C640E"/>
    <w:rsid w:val="007C74BE"/>
    <w:rsid w:val="007C782F"/>
    <w:rsid w:val="007C7C49"/>
    <w:rsid w:val="007C7DF8"/>
    <w:rsid w:val="007D01C7"/>
    <w:rsid w:val="007D01D3"/>
    <w:rsid w:val="007D0279"/>
    <w:rsid w:val="007D04E6"/>
    <w:rsid w:val="007D0941"/>
    <w:rsid w:val="007D14EE"/>
    <w:rsid w:val="007D1C70"/>
    <w:rsid w:val="007D2649"/>
    <w:rsid w:val="007D2804"/>
    <w:rsid w:val="007D28B1"/>
    <w:rsid w:val="007D2F6E"/>
    <w:rsid w:val="007D3567"/>
    <w:rsid w:val="007D3713"/>
    <w:rsid w:val="007D382E"/>
    <w:rsid w:val="007D3A84"/>
    <w:rsid w:val="007D41C3"/>
    <w:rsid w:val="007D49F8"/>
    <w:rsid w:val="007D4C28"/>
    <w:rsid w:val="007D4D20"/>
    <w:rsid w:val="007D51F6"/>
    <w:rsid w:val="007D5215"/>
    <w:rsid w:val="007D61B5"/>
    <w:rsid w:val="007D63DA"/>
    <w:rsid w:val="007D6418"/>
    <w:rsid w:val="007D64AE"/>
    <w:rsid w:val="007D67C3"/>
    <w:rsid w:val="007D6A5D"/>
    <w:rsid w:val="007D6F63"/>
    <w:rsid w:val="007D748E"/>
    <w:rsid w:val="007D777F"/>
    <w:rsid w:val="007E0782"/>
    <w:rsid w:val="007E082A"/>
    <w:rsid w:val="007E084D"/>
    <w:rsid w:val="007E0EA5"/>
    <w:rsid w:val="007E1295"/>
    <w:rsid w:val="007E13D0"/>
    <w:rsid w:val="007E16D5"/>
    <w:rsid w:val="007E1FC6"/>
    <w:rsid w:val="007E20C8"/>
    <w:rsid w:val="007E20C9"/>
    <w:rsid w:val="007E23A2"/>
    <w:rsid w:val="007E23AA"/>
    <w:rsid w:val="007E26AC"/>
    <w:rsid w:val="007E26F3"/>
    <w:rsid w:val="007E2A0E"/>
    <w:rsid w:val="007E32EB"/>
    <w:rsid w:val="007E3720"/>
    <w:rsid w:val="007E398F"/>
    <w:rsid w:val="007E3EDB"/>
    <w:rsid w:val="007E3F67"/>
    <w:rsid w:val="007E437B"/>
    <w:rsid w:val="007E4D14"/>
    <w:rsid w:val="007E51D9"/>
    <w:rsid w:val="007E5693"/>
    <w:rsid w:val="007E5D01"/>
    <w:rsid w:val="007E600E"/>
    <w:rsid w:val="007E6065"/>
    <w:rsid w:val="007E6B73"/>
    <w:rsid w:val="007E6CD3"/>
    <w:rsid w:val="007E70BF"/>
    <w:rsid w:val="007E714A"/>
    <w:rsid w:val="007E7789"/>
    <w:rsid w:val="007E79B4"/>
    <w:rsid w:val="007E7F27"/>
    <w:rsid w:val="007F0059"/>
    <w:rsid w:val="007F01A1"/>
    <w:rsid w:val="007F01D8"/>
    <w:rsid w:val="007F06AF"/>
    <w:rsid w:val="007F0B19"/>
    <w:rsid w:val="007F0D72"/>
    <w:rsid w:val="007F0F0B"/>
    <w:rsid w:val="007F0F52"/>
    <w:rsid w:val="007F0F71"/>
    <w:rsid w:val="007F12FD"/>
    <w:rsid w:val="007F14F9"/>
    <w:rsid w:val="007F1812"/>
    <w:rsid w:val="007F1846"/>
    <w:rsid w:val="007F1AB3"/>
    <w:rsid w:val="007F1C4C"/>
    <w:rsid w:val="007F1FBA"/>
    <w:rsid w:val="007F24C0"/>
    <w:rsid w:val="007F289A"/>
    <w:rsid w:val="007F2D3B"/>
    <w:rsid w:val="007F2EE0"/>
    <w:rsid w:val="007F3D5E"/>
    <w:rsid w:val="007F412C"/>
    <w:rsid w:val="007F4337"/>
    <w:rsid w:val="007F43EC"/>
    <w:rsid w:val="007F4921"/>
    <w:rsid w:val="007F4A10"/>
    <w:rsid w:val="007F4EA7"/>
    <w:rsid w:val="007F5149"/>
    <w:rsid w:val="007F5163"/>
    <w:rsid w:val="007F5A80"/>
    <w:rsid w:val="007F60EF"/>
    <w:rsid w:val="007F6632"/>
    <w:rsid w:val="007F6659"/>
    <w:rsid w:val="007F6689"/>
    <w:rsid w:val="007F7161"/>
    <w:rsid w:val="007F76D6"/>
    <w:rsid w:val="007F7F8D"/>
    <w:rsid w:val="008003C7"/>
    <w:rsid w:val="0080053E"/>
    <w:rsid w:val="0080105F"/>
    <w:rsid w:val="008010C3"/>
    <w:rsid w:val="008014CF"/>
    <w:rsid w:val="00801721"/>
    <w:rsid w:val="008017CE"/>
    <w:rsid w:val="00801C08"/>
    <w:rsid w:val="0080209F"/>
    <w:rsid w:val="008021DB"/>
    <w:rsid w:val="008023DB"/>
    <w:rsid w:val="00802416"/>
    <w:rsid w:val="008024D2"/>
    <w:rsid w:val="008026B2"/>
    <w:rsid w:val="008026BD"/>
    <w:rsid w:val="00802839"/>
    <w:rsid w:val="0080302E"/>
    <w:rsid w:val="00803040"/>
    <w:rsid w:val="008031BE"/>
    <w:rsid w:val="008039DB"/>
    <w:rsid w:val="00803B2E"/>
    <w:rsid w:val="00803B71"/>
    <w:rsid w:val="00803BB9"/>
    <w:rsid w:val="00803D9A"/>
    <w:rsid w:val="00804094"/>
    <w:rsid w:val="008040D8"/>
    <w:rsid w:val="00804245"/>
    <w:rsid w:val="008043E7"/>
    <w:rsid w:val="008047C5"/>
    <w:rsid w:val="00804AC5"/>
    <w:rsid w:val="00804D49"/>
    <w:rsid w:val="00804F05"/>
    <w:rsid w:val="00805057"/>
    <w:rsid w:val="0080557F"/>
    <w:rsid w:val="0080582D"/>
    <w:rsid w:val="00805B58"/>
    <w:rsid w:val="00805DA4"/>
    <w:rsid w:val="00806CCE"/>
    <w:rsid w:val="00806D7B"/>
    <w:rsid w:val="008070BB"/>
    <w:rsid w:val="0080755B"/>
    <w:rsid w:val="008076CF"/>
    <w:rsid w:val="00807830"/>
    <w:rsid w:val="00807C2C"/>
    <w:rsid w:val="00807E57"/>
    <w:rsid w:val="00810334"/>
    <w:rsid w:val="008109FC"/>
    <w:rsid w:val="00810C39"/>
    <w:rsid w:val="00810E34"/>
    <w:rsid w:val="00811AAB"/>
    <w:rsid w:val="00811AB9"/>
    <w:rsid w:val="00812020"/>
    <w:rsid w:val="00812078"/>
    <w:rsid w:val="00812119"/>
    <w:rsid w:val="0081228F"/>
    <w:rsid w:val="0081293D"/>
    <w:rsid w:val="00812B12"/>
    <w:rsid w:val="0081390C"/>
    <w:rsid w:val="00814178"/>
    <w:rsid w:val="008141F6"/>
    <w:rsid w:val="00814C51"/>
    <w:rsid w:val="00814D67"/>
    <w:rsid w:val="0081518F"/>
    <w:rsid w:val="00815319"/>
    <w:rsid w:val="0081556B"/>
    <w:rsid w:val="0081572B"/>
    <w:rsid w:val="00815FDA"/>
    <w:rsid w:val="00816154"/>
    <w:rsid w:val="00816404"/>
    <w:rsid w:val="0081653B"/>
    <w:rsid w:val="008166A5"/>
    <w:rsid w:val="00816704"/>
    <w:rsid w:val="00816BF0"/>
    <w:rsid w:val="00816F43"/>
    <w:rsid w:val="00817073"/>
    <w:rsid w:val="008173F3"/>
    <w:rsid w:val="00817D93"/>
    <w:rsid w:val="00817F08"/>
    <w:rsid w:val="008205F8"/>
    <w:rsid w:val="008206EA"/>
    <w:rsid w:val="008209DA"/>
    <w:rsid w:val="00820D0A"/>
    <w:rsid w:val="00821874"/>
    <w:rsid w:val="00821CBE"/>
    <w:rsid w:val="00822202"/>
    <w:rsid w:val="00822A18"/>
    <w:rsid w:val="008233D1"/>
    <w:rsid w:val="0082389A"/>
    <w:rsid w:val="008238F0"/>
    <w:rsid w:val="00824929"/>
    <w:rsid w:val="008249DB"/>
    <w:rsid w:val="00824DBA"/>
    <w:rsid w:val="00825391"/>
    <w:rsid w:val="00825BC5"/>
    <w:rsid w:val="00826001"/>
    <w:rsid w:val="00826781"/>
    <w:rsid w:val="008268DA"/>
    <w:rsid w:val="00826E96"/>
    <w:rsid w:val="00826FA8"/>
    <w:rsid w:val="0082702C"/>
    <w:rsid w:val="008270DC"/>
    <w:rsid w:val="00827624"/>
    <w:rsid w:val="008277CA"/>
    <w:rsid w:val="008307C3"/>
    <w:rsid w:val="008308FC"/>
    <w:rsid w:val="00830AE4"/>
    <w:rsid w:val="00830D8F"/>
    <w:rsid w:val="00831171"/>
    <w:rsid w:val="0083131D"/>
    <w:rsid w:val="00831499"/>
    <w:rsid w:val="008315D3"/>
    <w:rsid w:val="00831D29"/>
    <w:rsid w:val="00832099"/>
    <w:rsid w:val="00832446"/>
    <w:rsid w:val="00832485"/>
    <w:rsid w:val="00832562"/>
    <w:rsid w:val="00832792"/>
    <w:rsid w:val="00832BA1"/>
    <w:rsid w:val="00832E62"/>
    <w:rsid w:val="008333DA"/>
    <w:rsid w:val="00833499"/>
    <w:rsid w:val="008334AA"/>
    <w:rsid w:val="00833BCC"/>
    <w:rsid w:val="00834503"/>
    <w:rsid w:val="0083478C"/>
    <w:rsid w:val="008347D6"/>
    <w:rsid w:val="008349A7"/>
    <w:rsid w:val="00835219"/>
    <w:rsid w:val="0083534B"/>
    <w:rsid w:val="008354EC"/>
    <w:rsid w:val="0083611A"/>
    <w:rsid w:val="008361E2"/>
    <w:rsid w:val="0083624C"/>
    <w:rsid w:val="008365C2"/>
    <w:rsid w:val="00836BE0"/>
    <w:rsid w:val="00836E0A"/>
    <w:rsid w:val="00837432"/>
    <w:rsid w:val="00837684"/>
    <w:rsid w:val="008377D5"/>
    <w:rsid w:val="0083787B"/>
    <w:rsid w:val="008379A0"/>
    <w:rsid w:val="00837B47"/>
    <w:rsid w:val="00840076"/>
    <w:rsid w:val="00840117"/>
    <w:rsid w:val="008404A2"/>
    <w:rsid w:val="00840C96"/>
    <w:rsid w:val="008413E3"/>
    <w:rsid w:val="00841418"/>
    <w:rsid w:val="008415AC"/>
    <w:rsid w:val="008415C3"/>
    <w:rsid w:val="00841623"/>
    <w:rsid w:val="00842C1A"/>
    <w:rsid w:val="00842CFE"/>
    <w:rsid w:val="00842F83"/>
    <w:rsid w:val="008431E2"/>
    <w:rsid w:val="008432A1"/>
    <w:rsid w:val="008438C4"/>
    <w:rsid w:val="00843A8D"/>
    <w:rsid w:val="00843E20"/>
    <w:rsid w:val="00844063"/>
    <w:rsid w:val="0084460A"/>
    <w:rsid w:val="0084468A"/>
    <w:rsid w:val="0084506C"/>
    <w:rsid w:val="00845615"/>
    <w:rsid w:val="00845C94"/>
    <w:rsid w:val="00845D8C"/>
    <w:rsid w:val="00845F5A"/>
    <w:rsid w:val="00846308"/>
    <w:rsid w:val="00847534"/>
    <w:rsid w:val="00847F28"/>
    <w:rsid w:val="0085011B"/>
    <w:rsid w:val="00850429"/>
    <w:rsid w:val="00850FF9"/>
    <w:rsid w:val="008512F3"/>
    <w:rsid w:val="008517B4"/>
    <w:rsid w:val="00852361"/>
    <w:rsid w:val="008525BB"/>
    <w:rsid w:val="008527AE"/>
    <w:rsid w:val="0085289D"/>
    <w:rsid w:val="00852B0F"/>
    <w:rsid w:val="00852F79"/>
    <w:rsid w:val="00853AA5"/>
    <w:rsid w:val="00853B3F"/>
    <w:rsid w:val="00853F14"/>
    <w:rsid w:val="008540CD"/>
    <w:rsid w:val="008542F1"/>
    <w:rsid w:val="00854829"/>
    <w:rsid w:val="00854EB4"/>
    <w:rsid w:val="008559B3"/>
    <w:rsid w:val="00855C0B"/>
    <w:rsid w:val="00856104"/>
    <w:rsid w:val="008564C8"/>
    <w:rsid w:val="0085707E"/>
    <w:rsid w:val="0085741B"/>
    <w:rsid w:val="0085778A"/>
    <w:rsid w:val="00857882"/>
    <w:rsid w:val="008579EE"/>
    <w:rsid w:val="00857A2F"/>
    <w:rsid w:val="00857A90"/>
    <w:rsid w:val="00857E67"/>
    <w:rsid w:val="00860AF8"/>
    <w:rsid w:val="0086130A"/>
    <w:rsid w:val="00861948"/>
    <w:rsid w:val="00862626"/>
    <w:rsid w:val="00862AF7"/>
    <w:rsid w:val="00862BA2"/>
    <w:rsid w:val="00862BA3"/>
    <w:rsid w:val="00862C97"/>
    <w:rsid w:val="00862F3F"/>
    <w:rsid w:val="00862FF4"/>
    <w:rsid w:val="00863688"/>
    <w:rsid w:val="008639FC"/>
    <w:rsid w:val="00863E82"/>
    <w:rsid w:val="008644F4"/>
    <w:rsid w:val="008648CB"/>
    <w:rsid w:val="008649F0"/>
    <w:rsid w:val="00864C07"/>
    <w:rsid w:val="00864EC5"/>
    <w:rsid w:val="00864F93"/>
    <w:rsid w:val="00864FF9"/>
    <w:rsid w:val="00865413"/>
    <w:rsid w:val="0086549F"/>
    <w:rsid w:val="008656A8"/>
    <w:rsid w:val="0086583B"/>
    <w:rsid w:val="00865B1B"/>
    <w:rsid w:val="00865C8F"/>
    <w:rsid w:val="00865EDC"/>
    <w:rsid w:val="0086628D"/>
    <w:rsid w:val="00866F45"/>
    <w:rsid w:val="00866FC3"/>
    <w:rsid w:val="00867482"/>
    <w:rsid w:val="008675EA"/>
    <w:rsid w:val="00867BBB"/>
    <w:rsid w:val="00870155"/>
    <w:rsid w:val="00870601"/>
    <w:rsid w:val="00870B54"/>
    <w:rsid w:val="00871405"/>
    <w:rsid w:val="00871686"/>
    <w:rsid w:val="00871AF3"/>
    <w:rsid w:val="00871D91"/>
    <w:rsid w:val="00871E93"/>
    <w:rsid w:val="008724EE"/>
    <w:rsid w:val="00872730"/>
    <w:rsid w:val="00872A46"/>
    <w:rsid w:val="00872A91"/>
    <w:rsid w:val="00872AE0"/>
    <w:rsid w:val="00872BBC"/>
    <w:rsid w:val="00872BD3"/>
    <w:rsid w:val="00872C1A"/>
    <w:rsid w:val="00872DD8"/>
    <w:rsid w:val="008731A8"/>
    <w:rsid w:val="00873265"/>
    <w:rsid w:val="00873F02"/>
    <w:rsid w:val="008743B1"/>
    <w:rsid w:val="00874A90"/>
    <w:rsid w:val="00874CC9"/>
    <w:rsid w:val="00875B82"/>
    <w:rsid w:val="0087634F"/>
    <w:rsid w:val="00876998"/>
    <w:rsid w:val="00876AB2"/>
    <w:rsid w:val="00877274"/>
    <w:rsid w:val="008777C6"/>
    <w:rsid w:val="00877A4C"/>
    <w:rsid w:val="00877BA9"/>
    <w:rsid w:val="00880190"/>
    <w:rsid w:val="008803DB"/>
    <w:rsid w:val="00880905"/>
    <w:rsid w:val="00880BC1"/>
    <w:rsid w:val="00880CB1"/>
    <w:rsid w:val="00880E8B"/>
    <w:rsid w:val="00881252"/>
    <w:rsid w:val="00881378"/>
    <w:rsid w:val="008813F2"/>
    <w:rsid w:val="00881539"/>
    <w:rsid w:val="00881617"/>
    <w:rsid w:val="008816B9"/>
    <w:rsid w:val="00882C05"/>
    <w:rsid w:val="00882CFD"/>
    <w:rsid w:val="00882E06"/>
    <w:rsid w:val="00883276"/>
    <w:rsid w:val="008835D9"/>
    <w:rsid w:val="0088368F"/>
    <w:rsid w:val="00883847"/>
    <w:rsid w:val="00884194"/>
    <w:rsid w:val="008846D6"/>
    <w:rsid w:val="008847F5"/>
    <w:rsid w:val="00884811"/>
    <w:rsid w:val="008851F9"/>
    <w:rsid w:val="0088529C"/>
    <w:rsid w:val="008855D8"/>
    <w:rsid w:val="00885B47"/>
    <w:rsid w:val="00885CBC"/>
    <w:rsid w:val="00885F12"/>
    <w:rsid w:val="00885FA9"/>
    <w:rsid w:val="0088644D"/>
    <w:rsid w:val="00886676"/>
    <w:rsid w:val="00886BDF"/>
    <w:rsid w:val="00886E43"/>
    <w:rsid w:val="00887070"/>
    <w:rsid w:val="00887114"/>
    <w:rsid w:val="0088715A"/>
    <w:rsid w:val="00887EA7"/>
    <w:rsid w:val="008903DA"/>
    <w:rsid w:val="008905A5"/>
    <w:rsid w:val="008906C4"/>
    <w:rsid w:val="00890845"/>
    <w:rsid w:val="00890D00"/>
    <w:rsid w:val="0089114F"/>
    <w:rsid w:val="00891200"/>
    <w:rsid w:val="0089153B"/>
    <w:rsid w:val="0089160B"/>
    <w:rsid w:val="008916AC"/>
    <w:rsid w:val="00891BD3"/>
    <w:rsid w:val="00891DEA"/>
    <w:rsid w:val="00891FF2"/>
    <w:rsid w:val="0089201F"/>
    <w:rsid w:val="00892490"/>
    <w:rsid w:val="0089256C"/>
    <w:rsid w:val="008925EA"/>
    <w:rsid w:val="00892DD5"/>
    <w:rsid w:val="00893167"/>
    <w:rsid w:val="00893684"/>
    <w:rsid w:val="0089370B"/>
    <w:rsid w:val="00893912"/>
    <w:rsid w:val="00894672"/>
    <w:rsid w:val="00894E96"/>
    <w:rsid w:val="008951FA"/>
    <w:rsid w:val="00895368"/>
    <w:rsid w:val="00895655"/>
    <w:rsid w:val="0089578F"/>
    <w:rsid w:val="008963C1"/>
    <w:rsid w:val="00896DD5"/>
    <w:rsid w:val="008977A9"/>
    <w:rsid w:val="00897E84"/>
    <w:rsid w:val="00897F12"/>
    <w:rsid w:val="008A0643"/>
    <w:rsid w:val="008A07E9"/>
    <w:rsid w:val="008A0A72"/>
    <w:rsid w:val="008A0EB1"/>
    <w:rsid w:val="008A0F76"/>
    <w:rsid w:val="008A10B1"/>
    <w:rsid w:val="008A12F3"/>
    <w:rsid w:val="008A16BF"/>
    <w:rsid w:val="008A190E"/>
    <w:rsid w:val="008A2337"/>
    <w:rsid w:val="008A24FE"/>
    <w:rsid w:val="008A26DA"/>
    <w:rsid w:val="008A281A"/>
    <w:rsid w:val="008A2928"/>
    <w:rsid w:val="008A2B48"/>
    <w:rsid w:val="008A2C78"/>
    <w:rsid w:val="008A2CE4"/>
    <w:rsid w:val="008A3486"/>
    <w:rsid w:val="008A3536"/>
    <w:rsid w:val="008A3656"/>
    <w:rsid w:val="008A36C1"/>
    <w:rsid w:val="008A3BDB"/>
    <w:rsid w:val="008A3C2B"/>
    <w:rsid w:val="008A3C69"/>
    <w:rsid w:val="008A3CF6"/>
    <w:rsid w:val="008A3D92"/>
    <w:rsid w:val="008A417D"/>
    <w:rsid w:val="008A422D"/>
    <w:rsid w:val="008A42B6"/>
    <w:rsid w:val="008A43A5"/>
    <w:rsid w:val="008A43A7"/>
    <w:rsid w:val="008A43E5"/>
    <w:rsid w:val="008A4717"/>
    <w:rsid w:val="008A4B62"/>
    <w:rsid w:val="008A4B94"/>
    <w:rsid w:val="008A4E12"/>
    <w:rsid w:val="008A51A8"/>
    <w:rsid w:val="008A56FF"/>
    <w:rsid w:val="008A59C8"/>
    <w:rsid w:val="008A5B52"/>
    <w:rsid w:val="008A5BBB"/>
    <w:rsid w:val="008A5C26"/>
    <w:rsid w:val="008A5FB1"/>
    <w:rsid w:val="008A605C"/>
    <w:rsid w:val="008A61CD"/>
    <w:rsid w:val="008A6398"/>
    <w:rsid w:val="008A659D"/>
    <w:rsid w:val="008A66CF"/>
    <w:rsid w:val="008A6763"/>
    <w:rsid w:val="008A6814"/>
    <w:rsid w:val="008A68BF"/>
    <w:rsid w:val="008A6CE5"/>
    <w:rsid w:val="008A6CE8"/>
    <w:rsid w:val="008A6ECE"/>
    <w:rsid w:val="008A7193"/>
    <w:rsid w:val="008A7C73"/>
    <w:rsid w:val="008B03BE"/>
    <w:rsid w:val="008B043A"/>
    <w:rsid w:val="008B04EA"/>
    <w:rsid w:val="008B073B"/>
    <w:rsid w:val="008B0EDF"/>
    <w:rsid w:val="008B1541"/>
    <w:rsid w:val="008B16AA"/>
    <w:rsid w:val="008B19CF"/>
    <w:rsid w:val="008B1E83"/>
    <w:rsid w:val="008B2103"/>
    <w:rsid w:val="008B2185"/>
    <w:rsid w:val="008B2376"/>
    <w:rsid w:val="008B2380"/>
    <w:rsid w:val="008B24E4"/>
    <w:rsid w:val="008B263D"/>
    <w:rsid w:val="008B2977"/>
    <w:rsid w:val="008B2A84"/>
    <w:rsid w:val="008B2AC6"/>
    <w:rsid w:val="008B2CE9"/>
    <w:rsid w:val="008B3494"/>
    <w:rsid w:val="008B382D"/>
    <w:rsid w:val="008B3AFE"/>
    <w:rsid w:val="008B3C8E"/>
    <w:rsid w:val="008B3E02"/>
    <w:rsid w:val="008B421E"/>
    <w:rsid w:val="008B453C"/>
    <w:rsid w:val="008B4BA9"/>
    <w:rsid w:val="008B5137"/>
    <w:rsid w:val="008B5477"/>
    <w:rsid w:val="008B54D9"/>
    <w:rsid w:val="008B5809"/>
    <w:rsid w:val="008B6B1A"/>
    <w:rsid w:val="008B6FBE"/>
    <w:rsid w:val="008B7749"/>
    <w:rsid w:val="008B797B"/>
    <w:rsid w:val="008C001E"/>
    <w:rsid w:val="008C007B"/>
    <w:rsid w:val="008C00E9"/>
    <w:rsid w:val="008C0A67"/>
    <w:rsid w:val="008C0AD3"/>
    <w:rsid w:val="008C0D13"/>
    <w:rsid w:val="008C0F03"/>
    <w:rsid w:val="008C120D"/>
    <w:rsid w:val="008C14E4"/>
    <w:rsid w:val="008C193C"/>
    <w:rsid w:val="008C2736"/>
    <w:rsid w:val="008C27F7"/>
    <w:rsid w:val="008C2FDE"/>
    <w:rsid w:val="008C301D"/>
    <w:rsid w:val="008C3658"/>
    <w:rsid w:val="008C379A"/>
    <w:rsid w:val="008C3BF2"/>
    <w:rsid w:val="008C4236"/>
    <w:rsid w:val="008C4872"/>
    <w:rsid w:val="008C4EC5"/>
    <w:rsid w:val="008C506F"/>
    <w:rsid w:val="008C530B"/>
    <w:rsid w:val="008C5468"/>
    <w:rsid w:val="008C5974"/>
    <w:rsid w:val="008C59A1"/>
    <w:rsid w:val="008C614F"/>
    <w:rsid w:val="008C7372"/>
    <w:rsid w:val="008C746D"/>
    <w:rsid w:val="008C754B"/>
    <w:rsid w:val="008C7833"/>
    <w:rsid w:val="008C7A4D"/>
    <w:rsid w:val="008C7AFE"/>
    <w:rsid w:val="008C7C52"/>
    <w:rsid w:val="008D00A0"/>
    <w:rsid w:val="008D0605"/>
    <w:rsid w:val="008D076F"/>
    <w:rsid w:val="008D098B"/>
    <w:rsid w:val="008D0C1C"/>
    <w:rsid w:val="008D12DE"/>
    <w:rsid w:val="008D163A"/>
    <w:rsid w:val="008D21C9"/>
    <w:rsid w:val="008D2B95"/>
    <w:rsid w:val="008D3EB3"/>
    <w:rsid w:val="008D3F73"/>
    <w:rsid w:val="008D4381"/>
    <w:rsid w:val="008D4BB9"/>
    <w:rsid w:val="008D4FC2"/>
    <w:rsid w:val="008D5126"/>
    <w:rsid w:val="008D54F8"/>
    <w:rsid w:val="008D5544"/>
    <w:rsid w:val="008D5690"/>
    <w:rsid w:val="008D58AE"/>
    <w:rsid w:val="008D5BB1"/>
    <w:rsid w:val="008D63F3"/>
    <w:rsid w:val="008D726C"/>
    <w:rsid w:val="008D7900"/>
    <w:rsid w:val="008D7AB1"/>
    <w:rsid w:val="008D7B61"/>
    <w:rsid w:val="008D7D82"/>
    <w:rsid w:val="008D7D94"/>
    <w:rsid w:val="008E0401"/>
    <w:rsid w:val="008E0494"/>
    <w:rsid w:val="008E05A5"/>
    <w:rsid w:val="008E0EFF"/>
    <w:rsid w:val="008E109D"/>
    <w:rsid w:val="008E11EA"/>
    <w:rsid w:val="008E1F97"/>
    <w:rsid w:val="008E20B9"/>
    <w:rsid w:val="008E2864"/>
    <w:rsid w:val="008E2B4D"/>
    <w:rsid w:val="008E3AB7"/>
    <w:rsid w:val="008E3C16"/>
    <w:rsid w:val="008E4371"/>
    <w:rsid w:val="008E49AC"/>
    <w:rsid w:val="008E4CA2"/>
    <w:rsid w:val="008E4FC4"/>
    <w:rsid w:val="008E5121"/>
    <w:rsid w:val="008E560A"/>
    <w:rsid w:val="008E56C1"/>
    <w:rsid w:val="008E5819"/>
    <w:rsid w:val="008E647B"/>
    <w:rsid w:val="008E68E0"/>
    <w:rsid w:val="008E68F7"/>
    <w:rsid w:val="008E6D1A"/>
    <w:rsid w:val="008E70EA"/>
    <w:rsid w:val="008E765E"/>
    <w:rsid w:val="008E773B"/>
    <w:rsid w:val="008E77D9"/>
    <w:rsid w:val="008E77EC"/>
    <w:rsid w:val="008F0211"/>
    <w:rsid w:val="008F0A46"/>
    <w:rsid w:val="008F112D"/>
    <w:rsid w:val="008F1437"/>
    <w:rsid w:val="008F1927"/>
    <w:rsid w:val="008F1B36"/>
    <w:rsid w:val="008F1DA4"/>
    <w:rsid w:val="008F26A3"/>
    <w:rsid w:val="008F26C5"/>
    <w:rsid w:val="008F27E8"/>
    <w:rsid w:val="008F311C"/>
    <w:rsid w:val="008F3239"/>
    <w:rsid w:val="008F3391"/>
    <w:rsid w:val="008F40A6"/>
    <w:rsid w:val="008F40F5"/>
    <w:rsid w:val="008F445D"/>
    <w:rsid w:val="008F49BE"/>
    <w:rsid w:val="008F4C00"/>
    <w:rsid w:val="008F4CA8"/>
    <w:rsid w:val="008F5272"/>
    <w:rsid w:val="008F5656"/>
    <w:rsid w:val="008F5956"/>
    <w:rsid w:val="008F5E68"/>
    <w:rsid w:val="008F69DD"/>
    <w:rsid w:val="008F6CDF"/>
    <w:rsid w:val="008F6F06"/>
    <w:rsid w:val="008F7B01"/>
    <w:rsid w:val="009000DA"/>
    <w:rsid w:val="0090029B"/>
    <w:rsid w:val="0090072C"/>
    <w:rsid w:val="00900CAD"/>
    <w:rsid w:val="00901409"/>
    <w:rsid w:val="009015F1"/>
    <w:rsid w:val="00901B0B"/>
    <w:rsid w:val="00901BE0"/>
    <w:rsid w:val="00902651"/>
    <w:rsid w:val="0090273F"/>
    <w:rsid w:val="00902B92"/>
    <w:rsid w:val="00902BC1"/>
    <w:rsid w:val="00902EDE"/>
    <w:rsid w:val="00902FDC"/>
    <w:rsid w:val="00903401"/>
    <w:rsid w:val="0090361B"/>
    <w:rsid w:val="00904769"/>
    <w:rsid w:val="00904807"/>
    <w:rsid w:val="0090493E"/>
    <w:rsid w:val="00904AF3"/>
    <w:rsid w:val="00904BBB"/>
    <w:rsid w:val="00904D9E"/>
    <w:rsid w:val="00905237"/>
    <w:rsid w:val="00905306"/>
    <w:rsid w:val="00905518"/>
    <w:rsid w:val="00905641"/>
    <w:rsid w:val="00906539"/>
    <w:rsid w:val="00906758"/>
    <w:rsid w:val="00906C2E"/>
    <w:rsid w:val="00906D8C"/>
    <w:rsid w:val="009070EF"/>
    <w:rsid w:val="00907E74"/>
    <w:rsid w:val="00907E76"/>
    <w:rsid w:val="00907ED9"/>
    <w:rsid w:val="009104E0"/>
    <w:rsid w:val="009107DC"/>
    <w:rsid w:val="00911340"/>
    <w:rsid w:val="009114AA"/>
    <w:rsid w:val="009118E6"/>
    <w:rsid w:val="00911970"/>
    <w:rsid w:val="00911DA4"/>
    <w:rsid w:val="00911E00"/>
    <w:rsid w:val="0091277D"/>
    <w:rsid w:val="009128C5"/>
    <w:rsid w:val="009129FD"/>
    <w:rsid w:val="00912C14"/>
    <w:rsid w:val="00912F82"/>
    <w:rsid w:val="009132D9"/>
    <w:rsid w:val="00913495"/>
    <w:rsid w:val="00913884"/>
    <w:rsid w:val="009138F1"/>
    <w:rsid w:val="009139B0"/>
    <w:rsid w:val="00913F4C"/>
    <w:rsid w:val="00914704"/>
    <w:rsid w:val="00914AA8"/>
    <w:rsid w:val="00914C72"/>
    <w:rsid w:val="00915315"/>
    <w:rsid w:val="009153C1"/>
    <w:rsid w:val="009153F7"/>
    <w:rsid w:val="009154F0"/>
    <w:rsid w:val="009158D7"/>
    <w:rsid w:val="00915FB8"/>
    <w:rsid w:val="009161DD"/>
    <w:rsid w:val="009165FA"/>
    <w:rsid w:val="00916667"/>
    <w:rsid w:val="009166C6"/>
    <w:rsid w:val="00916F64"/>
    <w:rsid w:val="0091748A"/>
    <w:rsid w:val="00917631"/>
    <w:rsid w:val="00917882"/>
    <w:rsid w:val="00917CE8"/>
    <w:rsid w:val="00920E10"/>
    <w:rsid w:val="009213A4"/>
    <w:rsid w:val="00921C85"/>
    <w:rsid w:val="00921D3B"/>
    <w:rsid w:val="00922341"/>
    <w:rsid w:val="0092235B"/>
    <w:rsid w:val="009237F9"/>
    <w:rsid w:val="00923B8E"/>
    <w:rsid w:val="00923D01"/>
    <w:rsid w:val="009240D4"/>
    <w:rsid w:val="00924319"/>
    <w:rsid w:val="0092436D"/>
    <w:rsid w:val="00924581"/>
    <w:rsid w:val="00924AFF"/>
    <w:rsid w:val="00924B78"/>
    <w:rsid w:val="00924CBC"/>
    <w:rsid w:val="0092509C"/>
    <w:rsid w:val="00925108"/>
    <w:rsid w:val="00926185"/>
    <w:rsid w:val="009264F1"/>
    <w:rsid w:val="00926804"/>
    <w:rsid w:val="0092681F"/>
    <w:rsid w:val="00926A33"/>
    <w:rsid w:val="00926A8A"/>
    <w:rsid w:val="00926ADF"/>
    <w:rsid w:val="00926C3D"/>
    <w:rsid w:val="00926CB3"/>
    <w:rsid w:val="00926D69"/>
    <w:rsid w:val="00926E44"/>
    <w:rsid w:val="00926EF0"/>
    <w:rsid w:val="00927457"/>
    <w:rsid w:val="00927A86"/>
    <w:rsid w:val="00927B0E"/>
    <w:rsid w:val="009300DF"/>
    <w:rsid w:val="009305A3"/>
    <w:rsid w:val="0093097C"/>
    <w:rsid w:val="00930C9A"/>
    <w:rsid w:val="00930DE2"/>
    <w:rsid w:val="00930E5C"/>
    <w:rsid w:val="00931629"/>
    <w:rsid w:val="009316AC"/>
    <w:rsid w:val="0093218B"/>
    <w:rsid w:val="00932209"/>
    <w:rsid w:val="00932303"/>
    <w:rsid w:val="00932922"/>
    <w:rsid w:val="009329DA"/>
    <w:rsid w:val="00932B40"/>
    <w:rsid w:val="00932B52"/>
    <w:rsid w:val="00932CF1"/>
    <w:rsid w:val="0093391D"/>
    <w:rsid w:val="00933CA9"/>
    <w:rsid w:val="009343A9"/>
    <w:rsid w:val="00934679"/>
    <w:rsid w:val="00934837"/>
    <w:rsid w:val="0093487D"/>
    <w:rsid w:val="00934881"/>
    <w:rsid w:val="00934906"/>
    <w:rsid w:val="009349FB"/>
    <w:rsid w:val="00934D24"/>
    <w:rsid w:val="00935906"/>
    <w:rsid w:val="00936438"/>
    <w:rsid w:val="00936621"/>
    <w:rsid w:val="009366B1"/>
    <w:rsid w:val="009369C1"/>
    <w:rsid w:val="00936AA9"/>
    <w:rsid w:val="0093734B"/>
    <w:rsid w:val="00937679"/>
    <w:rsid w:val="00937811"/>
    <w:rsid w:val="00937B30"/>
    <w:rsid w:val="00937C47"/>
    <w:rsid w:val="00940607"/>
    <w:rsid w:val="009406C4"/>
    <w:rsid w:val="00940B72"/>
    <w:rsid w:val="009418A1"/>
    <w:rsid w:val="0094190C"/>
    <w:rsid w:val="00941B31"/>
    <w:rsid w:val="00941B39"/>
    <w:rsid w:val="00941DE7"/>
    <w:rsid w:val="009421A8"/>
    <w:rsid w:val="009429AA"/>
    <w:rsid w:val="00942A53"/>
    <w:rsid w:val="00942CB0"/>
    <w:rsid w:val="00942CBE"/>
    <w:rsid w:val="00942FD8"/>
    <w:rsid w:val="009432F9"/>
    <w:rsid w:val="009433DA"/>
    <w:rsid w:val="009433DB"/>
    <w:rsid w:val="009435E9"/>
    <w:rsid w:val="00943847"/>
    <w:rsid w:val="00943864"/>
    <w:rsid w:val="009439CF"/>
    <w:rsid w:val="00943B5B"/>
    <w:rsid w:val="00944030"/>
    <w:rsid w:val="009440BA"/>
    <w:rsid w:val="009441A6"/>
    <w:rsid w:val="00944253"/>
    <w:rsid w:val="0094456C"/>
    <w:rsid w:val="009446BD"/>
    <w:rsid w:val="00945327"/>
    <w:rsid w:val="0094537B"/>
    <w:rsid w:val="00945DF2"/>
    <w:rsid w:val="009460F8"/>
    <w:rsid w:val="009467CD"/>
    <w:rsid w:val="009468D1"/>
    <w:rsid w:val="00946B9D"/>
    <w:rsid w:val="00950068"/>
    <w:rsid w:val="00950090"/>
    <w:rsid w:val="00950500"/>
    <w:rsid w:val="00950714"/>
    <w:rsid w:val="00950E2D"/>
    <w:rsid w:val="009511FD"/>
    <w:rsid w:val="00951268"/>
    <w:rsid w:val="0095133F"/>
    <w:rsid w:val="0095184E"/>
    <w:rsid w:val="009518DF"/>
    <w:rsid w:val="00951937"/>
    <w:rsid w:val="00951FBB"/>
    <w:rsid w:val="009524A6"/>
    <w:rsid w:val="00952E51"/>
    <w:rsid w:val="009531CA"/>
    <w:rsid w:val="009531F7"/>
    <w:rsid w:val="0095345E"/>
    <w:rsid w:val="0095366E"/>
    <w:rsid w:val="00953CBD"/>
    <w:rsid w:val="00954155"/>
    <w:rsid w:val="00954276"/>
    <w:rsid w:val="009547EF"/>
    <w:rsid w:val="00954BB4"/>
    <w:rsid w:val="00954E65"/>
    <w:rsid w:val="0095527C"/>
    <w:rsid w:val="00955BFC"/>
    <w:rsid w:val="00955FDE"/>
    <w:rsid w:val="00956471"/>
    <w:rsid w:val="00956C3A"/>
    <w:rsid w:val="00956E2B"/>
    <w:rsid w:val="00956F47"/>
    <w:rsid w:val="009571F9"/>
    <w:rsid w:val="009572A0"/>
    <w:rsid w:val="009572F8"/>
    <w:rsid w:val="00957374"/>
    <w:rsid w:val="00957B73"/>
    <w:rsid w:val="00957CA9"/>
    <w:rsid w:val="00957E12"/>
    <w:rsid w:val="00957FB4"/>
    <w:rsid w:val="00960077"/>
    <w:rsid w:val="009600E1"/>
    <w:rsid w:val="00960137"/>
    <w:rsid w:val="00960266"/>
    <w:rsid w:val="0096072C"/>
    <w:rsid w:val="0096084D"/>
    <w:rsid w:val="00960D04"/>
    <w:rsid w:val="00961000"/>
    <w:rsid w:val="009610A8"/>
    <w:rsid w:val="009611F2"/>
    <w:rsid w:val="0096170E"/>
    <w:rsid w:val="00961726"/>
    <w:rsid w:val="00961AC0"/>
    <w:rsid w:val="00961AE1"/>
    <w:rsid w:val="009625C4"/>
    <w:rsid w:val="009626A7"/>
    <w:rsid w:val="0096285E"/>
    <w:rsid w:val="00962891"/>
    <w:rsid w:val="00962C12"/>
    <w:rsid w:val="009632CC"/>
    <w:rsid w:val="00963C6D"/>
    <w:rsid w:val="00963CF3"/>
    <w:rsid w:val="00963E32"/>
    <w:rsid w:val="00964445"/>
    <w:rsid w:val="0096469E"/>
    <w:rsid w:val="009649D2"/>
    <w:rsid w:val="00965574"/>
    <w:rsid w:val="00965579"/>
    <w:rsid w:val="00965608"/>
    <w:rsid w:val="0096578E"/>
    <w:rsid w:val="00965A9A"/>
    <w:rsid w:val="00965DDB"/>
    <w:rsid w:val="0096609F"/>
    <w:rsid w:val="0096614A"/>
    <w:rsid w:val="009661BC"/>
    <w:rsid w:val="009668D9"/>
    <w:rsid w:val="0096691F"/>
    <w:rsid w:val="00966AC7"/>
    <w:rsid w:val="00966B3A"/>
    <w:rsid w:val="00966E4A"/>
    <w:rsid w:val="0096717A"/>
    <w:rsid w:val="009671CE"/>
    <w:rsid w:val="009678A5"/>
    <w:rsid w:val="00967D34"/>
    <w:rsid w:val="009708EF"/>
    <w:rsid w:val="00970AC9"/>
    <w:rsid w:val="00970BB7"/>
    <w:rsid w:val="00970CD5"/>
    <w:rsid w:val="00971057"/>
    <w:rsid w:val="0097111A"/>
    <w:rsid w:val="0097141E"/>
    <w:rsid w:val="009714DF"/>
    <w:rsid w:val="00971CAD"/>
    <w:rsid w:val="0097202C"/>
    <w:rsid w:val="00972A3B"/>
    <w:rsid w:val="00972D63"/>
    <w:rsid w:val="00973011"/>
    <w:rsid w:val="009732B0"/>
    <w:rsid w:val="009732B6"/>
    <w:rsid w:val="009733F0"/>
    <w:rsid w:val="00973A26"/>
    <w:rsid w:val="00973AE0"/>
    <w:rsid w:val="00974148"/>
    <w:rsid w:val="009744F5"/>
    <w:rsid w:val="0097475D"/>
    <w:rsid w:val="0097487E"/>
    <w:rsid w:val="00974A35"/>
    <w:rsid w:val="00974B75"/>
    <w:rsid w:val="00974BBF"/>
    <w:rsid w:val="00974C22"/>
    <w:rsid w:val="00974CB5"/>
    <w:rsid w:val="00974DE0"/>
    <w:rsid w:val="00974E68"/>
    <w:rsid w:val="0097546F"/>
    <w:rsid w:val="00975499"/>
    <w:rsid w:val="009754D2"/>
    <w:rsid w:val="009755BE"/>
    <w:rsid w:val="009757BA"/>
    <w:rsid w:val="009759C1"/>
    <w:rsid w:val="00975A1B"/>
    <w:rsid w:val="00975F7D"/>
    <w:rsid w:val="00976378"/>
    <w:rsid w:val="00976425"/>
    <w:rsid w:val="00976E4D"/>
    <w:rsid w:val="00976F5F"/>
    <w:rsid w:val="00977293"/>
    <w:rsid w:val="009772C6"/>
    <w:rsid w:val="00977578"/>
    <w:rsid w:val="00977601"/>
    <w:rsid w:val="009778A7"/>
    <w:rsid w:val="00977C16"/>
    <w:rsid w:val="00977CAB"/>
    <w:rsid w:val="0098011C"/>
    <w:rsid w:val="009801D5"/>
    <w:rsid w:val="00980541"/>
    <w:rsid w:val="009806AB"/>
    <w:rsid w:val="0098074E"/>
    <w:rsid w:val="0098140F"/>
    <w:rsid w:val="0098168B"/>
    <w:rsid w:val="009816FF"/>
    <w:rsid w:val="009819A3"/>
    <w:rsid w:val="00981A11"/>
    <w:rsid w:val="00981F30"/>
    <w:rsid w:val="0098221B"/>
    <w:rsid w:val="00982B33"/>
    <w:rsid w:val="009830CC"/>
    <w:rsid w:val="009837C9"/>
    <w:rsid w:val="00983A28"/>
    <w:rsid w:val="00983B71"/>
    <w:rsid w:val="009841FE"/>
    <w:rsid w:val="009842DC"/>
    <w:rsid w:val="00984677"/>
    <w:rsid w:val="00984686"/>
    <w:rsid w:val="00984BC9"/>
    <w:rsid w:val="00984CDF"/>
    <w:rsid w:val="00984E0B"/>
    <w:rsid w:val="00984FAF"/>
    <w:rsid w:val="00985198"/>
    <w:rsid w:val="00985372"/>
    <w:rsid w:val="009856A2"/>
    <w:rsid w:val="009857CE"/>
    <w:rsid w:val="009859E3"/>
    <w:rsid w:val="00985A63"/>
    <w:rsid w:val="00985E60"/>
    <w:rsid w:val="00985F83"/>
    <w:rsid w:val="009861E3"/>
    <w:rsid w:val="00986954"/>
    <w:rsid w:val="009869F8"/>
    <w:rsid w:val="00986AC1"/>
    <w:rsid w:val="009872F5"/>
    <w:rsid w:val="009875D8"/>
    <w:rsid w:val="00987BC6"/>
    <w:rsid w:val="00987E6E"/>
    <w:rsid w:val="00990504"/>
    <w:rsid w:val="00990B5C"/>
    <w:rsid w:val="00990B99"/>
    <w:rsid w:val="00990F57"/>
    <w:rsid w:val="00991175"/>
    <w:rsid w:val="0099162A"/>
    <w:rsid w:val="00991C2B"/>
    <w:rsid w:val="00991F01"/>
    <w:rsid w:val="00992022"/>
    <w:rsid w:val="00992D79"/>
    <w:rsid w:val="009932A1"/>
    <w:rsid w:val="00993723"/>
    <w:rsid w:val="009938C1"/>
    <w:rsid w:val="00993982"/>
    <w:rsid w:val="00993A32"/>
    <w:rsid w:val="00993CCD"/>
    <w:rsid w:val="00993DDE"/>
    <w:rsid w:val="00993F83"/>
    <w:rsid w:val="0099402B"/>
    <w:rsid w:val="00995DAD"/>
    <w:rsid w:val="00996595"/>
    <w:rsid w:val="00996617"/>
    <w:rsid w:val="009967E2"/>
    <w:rsid w:val="0099685A"/>
    <w:rsid w:val="00997151"/>
    <w:rsid w:val="00997203"/>
    <w:rsid w:val="00997208"/>
    <w:rsid w:val="00997C5F"/>
    <w:rsid w:val="00997F58"/>
    <w:rsid w:val="009A01DD"/>
    <w:rsid w:val="009A03B8"/>
    <w:rsid w:val="009A07DD"/>
    <w:rsid w:val="009A07FA"/>
    <w:rsid w:val="009A0CAF"/>
    <w:rsid w:val="009A0F35"/>
    <w:rsid w:val="009A1521"/>
    <w:rsid w:val="009A1540"/>
    <w:rsid w:val="009A1F5E"/>
    <w:rsid w:val="009A26C4"/>
    <w:rsid w:val="009A28BC"/>
    <w:rsid w:val="009A31B5"/>
    <w:rsid w:val="009A3339"/>
    <w:rsid w:val="009A3D2A"/>
    <w:rsid w:val="009A3FF7"/>
    <w:rsid w:val="009A41DA"/>
    <w:rsid w:val="009A4224"/>
    <w:rsid w:val="009A49AD"/>
    <w:rsid w:val="009A5686"/>
    <w:rsid w:val="009A5B5E"/>
    <w:rsid w:val="009A6673"/>
    <w:rsid w:val="009A6A96"/>
    <w:rsid w:val="009A6AC0"/>
    <w:rsid w:val="009A6D5A"/>
    <w:rsid w:val="009A6FAA"/>
    <w:rsid w:val="009A7198"/>
    <w:rsid w:val="009A724B"/>
    <w:rsid w:val="009A7AA2"/>
    <w:rsid w:val="009A7E06"/>
    <w:rsid w:val="009B02F2"/>
    <w:rsid w:val="009B04BC"/>
    <w:rsid w:val="009B0990"/>
    <w:rsid w:val="009B0CE6"/>
    <w:rsid w:val="009B0D51"/>
    <w:rsid w:val="009B142A"/>
    <w:rsid w:val="009B145B"/>
    <w:rsid w:val="009B1656"/>
    <w:rsid w:val="009B17C8"/>
    <w:rsid w:val="009B1A08"/>
    <w:rsid w:val="009B1FBC"/>
    <w:rsid w:val="009B2468"/>
    <w:rsid w:val="009B270D"/>
    <w:rsid w:val="009B2752"/>
    <w:rsid w:val="009B2918"/>
    <w:rsid w:val="009B2F92"/>
    <w:rsid w:val="009B2FCB"/>
    <w:rsid w:val="009B31A0"/>
    <w:rsid w:val="009B3295"/>
    <w:rsid w:val="009B32DF"/>
    <w:rsid w:val="009B366D"/>
    <w:rsid w:val="009B3819"/>
    <w:rsid w:val="009B38B4"/>
    <w:rsid w:val="009B39EF"/>
    <w:rsid w:val="009B3D53"/>
    <w:rsid w:val="009B4092"/>
    <w:rsid w:val="009B48CE"/>
    <w:rsid w:val="009B49E1"/>
    <w:rsid w:val="009B4AB0"/>
    <w:rsid w:val="009B4B47"/>
    <w:rsid w:val="009B4D50"/>
    <w:rsid w:val="009B4FD4"/>
    <w:rsid w:val="009B5083"/>
    <w:rsid w:val="009B50DD"/>
    <w:rsid w:val="009B59D7"/>
    <w:rsid w:val="009B5B72"/>
    <w:rsid w:val="009B6378"/>
    <w:rsid w:val="009B6468"/>
    <w:rsid w:val="009B6597"/>
    <w:rsid w:val="009B68AA"/>
    <w:rsid w:val="009B6BCB"/>
    <w:rsid w:val="009B6EEA"/>
    <w:rsid w:val="009B7136"/>
    <w:rsid w:val="009B71AE"/>
    <w:rsid w:val="009B7570"/>
    <w:rsid w:val="009B7621"/>
    <w:rsid w:val="009B76CD"/>
    <w:rsid w:val="009B7CD2"/>
    <w:rsid w:val="009B7D40"/>
    <w:rsid w:val="009B7E2C"/>
    <w:rsid w:val="009C0001"/>
    <w:rsid w:val="009C0805"/>
    <w:rsid w:val="009C0B25"/>
    <w:rsid w:val="009C0CE0"/>
    <w:rsid w:val="009C12EB"/>
    <w:rsid w:val="009C1398"/>
    <w:rsid w:val="009C1555"/>
    <w:rsid w:val="009C1A3D"/>
    <w:rsid w:val="009C1B36"/>
    <w:rsid w:val="009C1C6F"/>
    <w:rsid w:val="009C2394"/>
    <w:rsid w:val="009C23EE"/>
    <w:rsid w:val="009C2A5D"/>
    <w:rsid w:val="009C2C71"/>
    <w:rsid w:val="009C2CDC"/>
    <w:rsid w:val="009C34E9"/>
    <w:rsid w:val="009C3A6F"/>
    <w:rsid w:val="009C4365"/>
    <w:rsid w:val="009C43E6"/>
    <w:rsid w:val="009C44B4"/>
    <w:rsid w:val="009C4603"/>
    <w:rsid w:val="009C4609"/>
    <w:rsid w:val="009C4764"/>
    <w:rsid w:val="009C48AB"/>
    <w:rsid w:val="009C511A"/>
    <w:rsid w:val="009C59C4"/>
    <w:rsid w:val="009C5A1C"/>
    <w:rsid w:val="009C60AA"/>
    <w:rsid w:val="009C64B7"/>
    <w:rsid w:val="009C65CD"/>
    <w:rsid w:val="009C6950"/>
    <w:rsid w:val="009C6973"/>
    <w:rsid w:val="009C6E8E"/>
    <w:rsid w:val="009C6FC1"/>
    <w:rsid w:val="009C76E8"/>
    <w:rsid w:val="009C77A6"/>
    <w:rsid w:val="009C77B9"/>
    <w:rsid w:val="009C7A2D"/>
    <w:rsid w:val="009C7C54"/>
    <w:rsid w:val="009C7C98"/>
    <w:rsid w:val="009C7E2E"/>
    <w:rsid w:val="009C7F85"/>
    <w:rsid w:val="009D066F"/>
    <w:rsid w:val="009D0E07"/>
    <w:rsid w:val="009D0E11"/>
    <w:rsid w:val="009D0EE0"/>
    <w:rsid w:val="009D13DD"/>
    <w:rsid w:val="009D1C07"/>
    <w:rsid w:val="009D1CF3"/>
    <w:rsid w:val="009D1DFD"/>
    <w:rsid w:val="009D1FA7"/>
    <w:rsid w:val="009D200C"/>
    <w:rsid w:val="009D2681"/>
    <w:rsid w:val="009D2C70"/>
    <w:rsid w:val="009D2E95"/>
    <w:rsid w:val="009D30DA"/>
    <w:rsid w:val="009D3190"/>
    <w:rsid w:val="009D43EA"/>
    <w:rsid w:val="009D46A2"/>
    <w:rsid w:val="009D46AB"/>
    <w:rsid w:val="009D52AB"/>
    <w:rsid w:val="009D533A"/>
    <w:rsid w:val="009D5359"/>
    <w:rsid w:val="009D560C"/>
    <w:rsid w:val="009D635F"/>
    <w:rsid w:val="009D63F1"/>
    <w:rsid w:val="009D646E"/>
    <w:rsid w:val="009D648F"/>
    <w:rsid w:val="009D6498"/>
    <w:rsid w:val="009D64DD"/>
    <w:rsid w:val="009D6A1C"/>
    <w:rsid w:val="009D6A36"/>
    <w:rsid w:val="009D6E66"/>
    <w:rsid w:val="009D70A1"/>
    <w:rsid w:val="009D7386"/>
    <w:rsid w:val="009D751A"/>
    <w:rsid w:val="009D7B34"/>
    <w:rsid w:val="009D7F0C"/>
    <w:rsid w:val="009E0600"/>
    <w:rsid w:val="009E11BD"/>
    <w:rsid w:val="009E1260"/>
    <w:rsid w:val="009E12D8"/>
    <w:rsid w:val="009E13E2"/>
    <w:rsid w:val="009E1577"/>
    <w:rsid w:val="009E15B7"/>
    <w:rsid w:val="009E1815"/>
    <w:rsid w:val="009E1B45"/>
    <w:rsid w:val="009E1C2D"/>
    <w:rsid w:val="009E1C7E"/>
    <w:rsid w:val="009E1DCF"/>
    <w:rsid w:val="009E1E19"/>
    <w:rsid w:val="009E202B"/>
    <w:rsid w:val="009E2615"/>
    <w:rsid w:val="009E26C1"/>
    <w:rsid w:val="009E313D"/>
    <w:rsid w:val="009E32AA"/>
    <w:rsid w:val="009E3347"/>
    <w:rsid w:val="009E3408"/>
    <w:rsid w:val="009E37D2"/>
    <w:rsid w:val="009E3A66"/>
    <w:rsid w:val="009E3B20"/>
    <w:rsid w:val="009E3C26"/>
    <w:rsid w:val="009E3D65"/>
    <w:rsid w:val="009E3EFF"/>
    <w:rsid w:val="009E4209"/>
    <w:rsid w:val="009E4458"/>
    <w:rsid w:val="009E4794"/>
    <w:rsid w:val="009E4F2F"/>
    <w:rsid w:val="009E514A"/>
    <w:rsid w:val="009E5B05"/>
    <w:rsid w:val="009E6E43"/>
    <w:rsid w:val="009E7175"/>
    <w:rsid w:val="009E72E0"/>
    <w:rsid w:val="009E754F"/>
    <w:rsid w:val="009E7583"/>
    <w:rsid w:val="009E7A29"/>
    <w:rsid w:val="009E7A50"/>
    <w:rsid w:val="009E7C31"/>
    <w:rsid w:val="009E7E1B"/>
    <w:rsid w:val="009F0012"/>
    <w:rsid w:val="009F0124"/>
    <w:rsid w:val="009F0136"/>
    <w:rsid w:val="009F0218"/>
    <w:rsid w:val="009F03BE"/>
    <w:rsid w:val="009F0470"/>
    <w:rsid w:val="009F05FA"/>
    <w:rsid w:val="009F06D6"/>
    <w:rsid w:val="009F06FC"/>
    <w:rsid w:val="009F0A58"/>
    <w:rsid w:val="009F0AC3"/>
    <w:rsid w:val="009F1040"/>
    <w:rsid w:val="009F106A"/>
    <w:rsid w:val="009F149B"/>
    <w:rsid w:val="009F16F9"/>
    <w:rsid w:val="009F1B32"/>
    <w:rsid w:val="009F1BE7"/>
    <w:rsid w:val="009F1ED6"/>
    <w:rsid w:val="009F1F06"/>
    <w:rsid w:val="009F2720"/>
    <w:rsid w:val="009F3177"/>
    <w:rsid w:val="009F3C50"/>
    <w:rsid w:val="009F3D6E"/>
    <w:rsid w:val="009F432A"/>
    <w:rsid w:val="009F4A2D"/>
    <w:rsid w:val="009F4B11"/>
    <w:rsid w:val="009F4B97"/>
    <w:rsid w:val="009F4D26"/>
    <w:rsid w:val="009F4EEE"/>
    <w:rsid w:val="009F5349"/>
    <w:rsid w:val="009F5B6A"/>
    <w:rsid w:val="009F5B84"/>
    <w:rsid w:val="009F5DBB"/>
    <w:rsid w:val="009F6083"/>
    <w:rsid w:val="009F678B"/>
    <w:rsid w:val="009F6859"/>
    <w:rsid w:val="009F716E"/>
    <w:rsid w:val="009F73C6"/>
    <w:rsid w:val="009F7964"/>
    <w:rsid w:val="00A00FEA"/>
    <w:rsid w:val="00A0179D"/>
    <w:rsid w:val="00A017DC"/>
    <w:rsid w:val="00A01A70"/>
    <w:rsid w:val="00A01A75"/>
    <w:rsid w:val="00A01C6C"/>
    <w:rsid w:val="00A01D6B"/>
    <w:rsid w:val="00A01DA3"/>
    <w:rsid w:val="00A01E86"/>
    <w:rsid w:val="00A01FBA"/>
    <w:rsid w:val="00A0213F"/>
    <w:rsid w:val="00A02269"/>
    <w:rsid w:val="00A026E8"/>
    <w:rsid w:val="00A0305B"/>
    <w:rsid w:val="00A03823"/>
    <w:rsid w:val="00A03A98"/>
    <w:rsid w:val="00A03D86"/>
    <w:rsid w:val="00A03EBE"/>
    <w:rsid w:val="00A0421B"/>
    <w:rsid w:val="00A046F7"/>
    <w:rsid w:val="00A04760"/>
    <w:rsid w:val="00A04854"/>
    <w:rsid w:val="00A04ED8"/>
    <w:rsid w:val="00A05103"/>
    <w:rsid w:val="00A05769"/>
    <w:rsid w:val="00A05985"/>
    <w:rsid w:val="00A0606A"/>
    <w:rsid w:val="00A067C0"/>
    <w:rsid w:val="00A0698C"/>
    <w:rsid w:val="00A06AB3"/>
    <w:rsid w:val="00A06EBD"/>
    <w:rsid w:val="00A0794A"/>
    <w:rsid w:val="00A100CF"/>
    <w:rsid w:val="00A10259"/>
    <w:rsid w:val="00A10892"/>
    <w:rsid w:val="00A109C9"/>
    <w:rsid w:val="00A10AB8"/>
    <w:rsid w:val="00A10D8D"/>
    <w:rsid w:val="00A10F9D"/>
    <w:rsid w:val="00A11097"/>
    <w:rsid w:val="00A119BA"/>
    <w:rsid w:val="00A11B3D"/>
    <w:rsid w:val="00A11CB7"/>
    <w:rsid w:val="00A120E7"/>
    <w:rsid w:val="00A12353"/>
    <w:rsid w:val="00A12CAB"/>
    <w:rsid w:val="00A13268"/>
    <w:rsid w:val="00A13920"/>
    <w:rsid w:val="00A13D1A"/>
    <w:rsid w:val="00A13D89"/>
    <w:rsid w:val="00A13E02"/>
    <w:rsid w:val="00A1442E"/>
    <w:rsid w:val="00A14613"/>
    <w:rsid w:val="00A1468F"/>
    <w:rsid w:val="00A148F5"/>
    <w:rsid w:val="00A149F8"/>
    <w:rsid w:val="00A14A6B"/>
    <w:rsid w:val="00A14D95"/>
    <w:rsid w:val="00A14DA7"/>
    <w:rsid w:val="00A15044"/>
    <w:rsid w:val="00A15225"/>
    <w:rsid w:val="00A1580A"/>
    <w:rsid w:val="00A160CF"/>
    <w:rsid w:val="00A161C6"/>
    <w:rsid w:val="00A161EF"/>
    <w:rsid w:val="00A16425"/>
    <w:rsid w:val="00A16656"/>
    <w:rsid w:val="00A1683D"/>
    <w:rsid w:val="00A16E7E"/>
    <w:rsid w:val="00A16F56"/>
    <w:rsid w:val="00A17305"/>
    <w:rsid w:val="00A1744E"/>
    <w:rsid w:val="00A175E4"/>
    <w:rsid w:val="00A176D0"/>
    <w:rsid w:val="00A177DF"/>
    <w:rsid w:val="00A178BB"/>
    <w:rsid w:val="00A17958"/>
    <w:rsid w:val="00A20177"/>
    <w:rsid w:val="00A202D5"/>
    <w:rsid w:val="00A20ABA"/>
    <w:rsid w:val="00A2162A"/>
    <w:rsid w:val="00A21A4D"/>
    <w:rsid w:val="00A21A85"/>
    <w:rsid w:val="00A21DCA"/>
    <w:rsid w:val="00A22A19"/>
    <w:rsid w:val="00A22C08"/>
    <w:rsid w:val="00A2345B"/>
    <w:rsid w:val="00A238B8"/>
    <w:rsid w:val="00A23C10"/>
    <w:rsid w:val="00A240A7"/>
    <w:rsid w:val="00A240D1"/>
    <w:rsid w:val="00A24445"/>
    <w:rsid w:val="00A2446E"/>
    <w:rsid w:val="00A247E4"/>
    <w:rsid w:val="00A24930"/>
    <w:rsid w:val="00A24C95"/>
    <w:rsid w:val="00A250AA"/>
    <w:rsid w:val="00A25D45"/>
    <w:rsid w:val="00A261B8"/>
    <w:rsid w:val="00A26921"/>
    <w:rsid w:val="00A27219"/>
    <w:rsid w:val="00A274F5"/>
    <w:rsid w:val="00A27B36"/>
    <w:rsid w:val="00A27CF3"/>
    <w:rsid w:val="00A27EAE"/>
    <w:rsid w:val="00A30CC7"/>
    <w:rsid w:val="00A30F13"/>
    <w:rsid w:val="00A3132E"/>
    <w:rsid w:val="00A31630"/>
    <w:rsid w:val="00A3168B"/>
    <w:rsid w:val="00A3170F"/>
    <w:rsid w:val="00A31AE2"/>
    <w:rsid w:val="00A31D37"/>
    <w:rsid w:val="00A327B2"/>
    <w:rsid w:val="00A32813"/>
    <w:rsid w:val="00A32A0C"/>
    <w:rsid w:val="00A33418"/>
    <w:rsid w:val="00A33E04"/>
    <w:rsid w:val="00A33FBE"/>
    <w:rsid w:val="00A34322"/>
    <w:rsid w:val="00A3435E"/>
    <w:rsid w:val="00A34405"/>
    <w:rsid w:val="00A346CC"/>
    <w:rsid w:val="00A3479C"/>
    <w:rsid w:val="00A34BAC"/>
    <w:rsid w:val="00A34BBC"/>
    <w:rsid w:val="00A34D48"/>
    <w:rsid w:val="00A34E3C"/>
    <w:rsid w:val="00A34EA0"/>
    <w:rsid w:val="00A35093"/>
    <w:rsid w:val="00A35642"/>
    <w:rsid w:val="00A35C79"/>
    <w:rsid w:val="00A36593"/>
    <w:rsid w:val="00A36640"/>
    <w:rsid w:val="00A36ADC"/>
    <w:rsid w:val="00A36F79"/>
    <w:rsid w:val="00A37263"/>
    <w:rsid w:val="00A40356"/>
    <w:rsid w:val="00A40B64"/>
    <w:rsid w:val="00A40C96"/>
    <w:rsid w:val="00A41461"/>
    <w:rsid w:val="00A417C8"/>
    <w:rsid w:val="00A41904"/>
    <w:rsid w:val="00A4204F"/>
    <w:rsid w:val="00A422E4"/>
    <w:rsid w:val="00A425E4"/>
    <w:rsid w:val="00A42CD0"/>
    <w:rsid w:val="00A43824"/>
    <w:rsid w:val="00A43927"/>
    <w:rsid w:val="00A4394D"/>
    <w:rsid w:val="00A43B86"/>
    <w:rsid w:val="00A43DFD"/>
    <w:rsid w:val="00A43F28"/>
    <w:rsid w:val="00A4470F"/>
    <w:rsid w:val="00A447D4"/>
    <w:rsid w:val="00A44900"/>
    <w:rsid w:val="00A44A52"/>
    <w:rsid w:val="00A44FD8"/>
    <w:rsid w:val="00A45532"/>
    <w:rsid w:val="00A45F95"/>
    <w:rsid w:val="00A46423"/>
    <w:rsid w:val="00A46532"/>
    <w:rsid w:val="00A465E5"/>
    <w:rsid w:val="00A466CF"/>
    <w:rsid w:val="00A469EA"/>
    <w:rsid w:val="00A46AB4"/>
    <w:rsid w:val="00A46F8E"/>
    <w:rsid w:val="00A4702F"/>
    <w:rsid w:val="00A47266"/>
    <w:rsid w:val="00A473F8"/>
    <w:rsid w:val="00A47766"/>
    <w:rsid w:val="00A47BA5"/>
    <w:rsid w:val="00A47CB4"/>
    <w:rsid w:val="00A47E53"/>
    <w:rsid w:val="00A47E6E"/>
    <w:rsid w:val="00A510CC"/>
    <w:rsid w:val="00A51123"/>
    <w:rsid w:val="00A514E6"/>
    <w:rsid w:val="00A51BEC"/>
    <w:rsid w:val="00A51ECE"/>
    <w:rsid w:val="00A5235D"/>
    <w:rsid w:val="00A52733"/>
    <w:rsid w:val="00A5281E"/>
    <w:rsid w:val="00A531F6"/>
    <w:rsid w:val="00A532B5"/>
    <w:rsid w:val="00A53A0A"/>
    <w:rsid w:val="00A53F8E"/>
    <w:rsid w:val="00A54CAF"/>
    <w:rsid w:val="00A54F43"/>
    <w:rsid w:val="00A55996"/>
    <w:rsid w:val="00A55F08"/>
    <w:rsid w:val="00A562C6"/>
    <w:rsid w:val="00A5635B"/>
    <w:rsid w:val="00A5684C"/>
    <w:rsid w:val="00A56A35"/>
    <w:rsid w:val="00A5705E"/>
    <w:rsid w:val="00A572A2"/>
    <w:rsid w:val="00A572C4"/>
    <w:rsid w:val="00A5765F"/>
    <w:rsid w:val="00A57FE8"/>
    <w:rsid w:val="00A57FFA"/>
    <w:rsid w:val="00A604AF"/>
    <w:rsid w:val="00A6062A"/>
    <w:rsid w:val="00A60C5A"/>
    <w:rsid w:val="00A61607"/>
    <w:rsid w:val="00A61C26"/>
    <w:rsid w:val="00A61DC4"/>
    <w:rsid w:val="00A623AE"/>
    <w:rsid w:val="00A623CC"/>
    <w:rsid w:val="00A62551"/>
    <w:rsid w:val="00A62BBB"/>
    <w:rsid w:val="00A62EA6"/>
    <w:rsid w:val="00A631AF"/>
    <w:rsid w:val="00A632A5"/>
    <w:rsid w:val="00A632F9"/>
    <w:rsid w:val="00A6394F"/>
    <w:rsid w:val="00A63B0D"/>
    <w:rsid w:val="00A648C9"/>
    <w:rsid w:val="00A65314"/>
    <w:rsid w:val="00A6531E"/>
    <w:rsid w:val="00A659B3"/>
    <w:rsid w:val="00A65B1F"/>
    <w:rsid w:val="00A65DA6"/>
    <w:rsid w:val="00A65E86"/>
    <w:rsid w:val="00A6601F"/>
    <w:rsid w:val="00A66148"/>
    <w:rsid w:val="00A6629E"/>
    <w:rsid w:val="00A6665F"/>
    <w:rsid w:val="00A66A64"/>
    <w:rsid w:val="00A66B42"/>
    <w:rsid w:val="00A66FE4"/>
    <w:rsid w:val="00A67590"/>
    <w:rsid w:val="00A676D7"/>
    <w:rsid w:val="00A67CB9"/>
    <w:rsid w:val="00A703F6"/>
    <w:rsid w:val="00A710C4"/>
    <w:rsid w:val="00A713E2"/>
    <w:rsid w:val="00A719EB"/>
    <w:rsid w:val="00A71F4D"/>
    <w:rsid w:val="00A71FEF"/>
    <w:rsid w:val="00A7243F"/>
    <w:rsid w:val="00A7251C"/>
    <w:rsid w:val="00A72691"/>
    <w:rsid w:val="00A72868"/>
    <w:rsid w:val="00A729E8"/>
    <w:rsid w:val="00A72A43"/>
    <w:rsid w:val="00A72A55"/>
    <w:rsid w:val="00A72BBE"/>
    <w:rsid w:val="00A72DFD"/>
    <w:rsid w:val="00A72EE5"/>
    <w:rsid w:val="00A72F54"/>
    <w:rsid w:val="00A72FAA"/>
    <w:rsid w:val="00A72FDF"/>
    <w:rsid w:val="00A730FB"/>
    <w:rsid w:val="00A7314C"/>
    <w:rsid w:val="00A7325F"/>
    <w:rsid w:val="00A73505"/>
    <w:rsid w:val="00A73C98"/>
    <w:rsid w:val="00A73F1D"/>
    <w:rsid w:val="00A74188"/>
    <w:rsid w:val="00A74394"/>
    <w:rsid w:val="00A7458F"/>
    <w:rsid w:val="00A7474E"/>
    <w:rsid w:val="00A74C78"/>
    <w:rsid w:val="00A74CB0"/>
    <w:rsid w:val="00A74CBB"/>
    <w:rsid w:val="00A750C7"/>
    <w:rsid w:val="00A752DE"/>
    <w:rsid w:val="00A75363"/>
    <w:rsid w:val="00A757D5"/>
    <w:rsid w:val="00A766EE"/>
    <w:rsid w:val="00A767C0"/>
    <w:rsid w:val="00A76940"/>
    <w:rsid w:val="00A76CA5"/>
    <w:rsid w:val="00A76D54"/>
    <w:rsid w:val="00A76D77"/>
    <w:rsid w:val="00A77053"/>
    <w:rsid w:val="00A77134"/>
    <w:rsid w:val="00A771EB"/>
    <w:rsid w:val="00A772F2"/>
    <w:rsid w:val="00A773D6"/>
    <w:rsid w:val="00A77626"/>
    <w:rsid w:val="00A778A5"/>
    <w:rsid w:val="00A77C0B"/>
    <w:rsid w:val="00A808E6"/>
    <w:rsid w:val="00A81041"/>
    <w:rsid w:val="00A81531"/>
    <w:rsid w:val="00A81760"/>
    <w:rsid w:val="00A81BC3"/>
    <w:rsid w:val="00A820B6"/>
    <w:rsid w:val="00A82759"/>
    <w:rsid w:val="00A828C7"/>
    <w:rsid w:val="00A82AFD"/>
    <w:rsid w:val="00A82C55"/>
    <w:rsid w:val="00A82CC7"/>
    <w:rsid w:val="00A8314E"/>
    <w:rsid w:val="00A838D2"/>
    <w:rsid w:val="00A843EB"/>
    <w:rsid w:val="00A84415"/>
    <w:rsid w:val="00A84921"/>
    <w:rsid w:val="00A84A96"/>
    <w:rsid w:val="00A84EF6"/>
    <w:rsid w:val="00A85A9B"/>
    <w:rsid w:val="00A85B1C"/>
    <w:rsid w:val="00A86082"/>
    <w:rsid w:val="00A86219"/>
    <w:rsid w:val="00A8634F"/>
    <w:rsid w:val="00A8638F"/>
    <w:rsid w:val="00A864D7"/>
    <w:rsid w:val="00A86F49"/>
    <w:rsid w:val="00A8702D"/>
    <w:rsid w:val="00A87292"/>
    <w:rsid w:val="00A87BB4"/>
    <w:rsid w:val="00A87E90"/>
    <w:rsid w:val="00A87F87"/>
    <w:rsid w:val="00A9027A"/>
    <w:rsid w:val="00A9059D"/>
    <w:rsid w:val="00A9067D"/>
    <w:rsid w:val="00A908A1"/>
    <w:rsid w:val="00A90C2D"/>
    <w:rsid w:val="00A90F0D"/>
    <w:rsid w:val="00A916A0"/>
    <w:rsid w:val="00A9170A"/>
    <w:rsid w:val="00A9206C"/>
    <w:rsid w:val="00A920BE"/>
    <w:rsid w:val="00A92605"/>
    <w:rsid w:val="00A92805"/>
    <w:rsid w:val="00A9289F"/>
    <w:rsid w:val="00A92CCE"/>
    <w:rsid w:val="00A930E5"/>
    <w:rsid w:val="00A9313B"/>
    <w:rsid w:val="00A93262"/>
    <w:rsid w:val="00A93617"/>
    <w:rsid w:val="00A93641"/>
    <w:rsid w:val="00A93851"/>
    <w:rsid w:val="00A94887"/>
    <w:rsid w:val="00A94A80"/>
    <w:rsid w:val="00A94D7C"/>
    <w:rsid w:val="00A9581F"/>
    <w:rsid w:val="00A95AB2"/>
    <w:rsid w:val="00A95F4D"/>
    <w:rsid w:val="00A9618D"/>
    <w:rsid w:val="00A962AF"/>
    <w:rsid w:val="00A962E1"/>
    <w:rsid w:val="00A968AB"/>
    <w:rsid w:val="00A970AE"/>
    <w:rsid w:val="00A97215"/>
    <w:rsid w:val="00A97222"/>
    <w:rsid w:val="00A974FA"/>
    <w:rsid w:val="00A978EA"/>
    <w:rsid w:val="00AA0084"/>
    <w:rsid w:val="00AA0729"/>
    <w:rsid w:val="00AA0783"/>
    <w:rsid w:val="00AA07E8"/>
    <w:rsid w:val="00AA09E5"/>
    <w:rsid w:val="00AA0F01"/>
    <w:rsid w:val="00AA1251"/>
    <w:rsid w:val="00AA1DCE"/>
    <w:rsid w:val="00AA22FA"/>
    <w:rsid w:val="00AA2A6C"/>
    <w:rsid w:val="00AA2C46"/>
    <w:rsid w:val="00AA2E8F"/>
    <w:rsid w:val="00AA2F71"/>
    <w:rsid w:val="00AA3448"/>
    <w:rsid w:val="00AA35A9"/>
    <w:rsid w:val="00AA3606"/>
    <w:rsid w:val="00AA37EF"/>
    <w:rsid w:val="00AA3C61"/>
    <w:rsid w:val="00AA3C77"/>
    <w:rsid w:val="00AA41F5"/>
    <w:rsid w:val="00AA45C4"/>
    <w:rsid w:val="00AA5BC3"/>
    <w:rsid w:val="00AA5C1D"/>
    <w:rsid w:val="00AA5F6E"/>
    <w:rsid w:val="00AA6147"/>
    <w:rsid w:val="00AA6CB2"/>
    <w:rsid w:val="00AA72C1"/>
    <w:rsid w:val="00AA7483"/>
    <w:rsid w:val="00AA7584"/>
    <w:rsid w:val="00AA790F"/>
    <w:rsid w:val="00AA7D61"/>
    <w:rsid w:val="00AA7F1B"/>
    <w:rsid w:val="00AB0214"/>
    <w:rsid w:val="00AB089B"/>
    <w:rsid w:val="00AB198A"/>
    <w:rsid w:val="00AB1D63"/>
    <w:rsid w:val="00AB2756"/>
    <w:rsid w:val="00AB2886"/>
    <w:rsid w:val="00AB2A89"/>
    <w:rsid w:val="00AB2F7F"/>
    <w:rsid w:val="00AB329F"/>
    <w:rsid w:val="00AB33A8"/>
    <w:rsid w:val="00AB33C2"/>
    <w:rsid w:val="00AB3409"/>
    <w:rsid w:val="00AB3446"/>
    <w:rsid w:val="00AB34FC"/>
    <w:rsid w:val="00AB3625"/>
    <w:rsid w:val="00AB3A14"/>
    <w:rsid w:val="00AB4147"/>
    <w:rsid w:val="00AB4303"/>
    <w:rsid w:val="00AB482A"/>
    <w:rsid w:val="00AB4925"/>
    <w:rsid w:val="00AB5096"/>
    <w:rsid w:val="00AB5560"/>
    <w:rsid w:val="00AB566F"/>
    <w:rsid w:val="00AB5879"/>
    <w:rsid w:val="00AB5BE1"/>
    <w:rsid w:val="00AB6401"/>
    <w:rsid w:val="00AB6854"/>
    <w:rsid w:val="00AB6E7C"/>
    <w:rsid w:val="00AB6EEA"/>
    <w:rsid w:val="00AB6F38"/>
    <w:rsid w:val="00AB7674"/>
    <w:rsid w:val="00AC006F"/>
    <w:rsid w:val="00AC0401"/>
    <w:rsid w:val="00AC0547"/>
    <w:rsid w:val="00AC1706"/>
    <w:rsid w:val="00AC1740"/>
    <w:rsid w:val="00AC1CD9"/>
    <w:rsid w:val="00AC261A"/>
    <w:rsid w:val="00AC28D0"/>
    <w:rsid w:val="00AC2E42"/>
    <w:rsid w:val="00AC3393"/>
    <w:rsid w:val="00AC36C2"/>
    <w:rsid w:val="00AC398F"/>
    <w:rsid w:val="00AC3994"/>
    <w:rsid w:val="00AC3BD8"/>
    <w:rsid w:val="00AC45ED"/>
    <w:rsid w:val="00AC4D21"/>
    <w:rsid w:val="00AC506C"/>
    <w:rsid w:val="00AC50FC"/>
    <w:rsid w:val="00AC511D"/>
    <w:rsid w:val="00AC54DB"/>
    <w:rsid w:val="00AC5619"/>
    <w:rsid w:val="00AC579C"/>
    <w:rsid w:val="00AC5C83"/>
    <w:rsid w:val="00AC6461"/>
    <w:rsid w:val="00AC6489"/>
    <w:rsid w:val="00AC6509"/>
    <w:rsid w:val="00AC6924"/>
    <w:rsid w:val="00AC69A2"/>
    <w:rsid w:val="00AC6A3A"/>
    <w:rsid w:val="00AC7328"/>
    <w:rsid w:val="00AC7C95"/>
    <w:rsid w:val="00AC7D74"/>
    <w:rsid w:val="00AC7D76"/>
    <w:rsid w:val="00AD034F"/>
    <w:rsid w:val="00AD0D03"/>
    <w:rsid w:val="00AD1179"/>
    <w:rsid w:val="00AD11BD"/>
    <w:rsid w:val="00AD1321"/>
    <w:rsid w:val="00AD165D"/>
    <w:rsid w:val="00AD1A0E"/>
    <w:rsid w:val="00AD20A8"/>
    <w:rsid w:val="00AD234E"/>
    <w:rsid w:val="00AD2388"/>
    <w:rsid w:val="00AD29C3"/>
    <w:rsid w:val="00AD2A08"/>
    <w:rsid w:val="00AD2B93"/>
    <w:rsid w:val="00AD2EBC"/>
    <w:rsid w:val="00AD3182"/>
    <w:rsid w:val="00AD358D"/>
    <w:rsid w:val="00AD3869"/>
    <w:rsid w:val="00AD3B82"/>
    <w:rsid w:val="00AD3DB5"/>
    <w:rsid w:val="00AD41C7"/>
    <w:rsid w:val="00AD50FA"/>
    <w:rsid w:val="00AD5297"/>
    <w:rsid w:val="00AD5545"/>
    <w:rsid w:val="00AD56BF"/>
    <w:rsid w:val="00AD577B"/>
    <w:rsid w:val="00AD5C46"/>
    <w:rsid w:val="00AD5EDF"/>
    <w:rsid w:val="00AD6245"/>
    <w:rsid w:val="00AD6359"/>
    <w:rsid w:val="00AD76D7"/>
    <w:rsid w:val="00AD77BE"/>
    <w:rsid w:val="00AD7AF3"/>
    <w:rsid w:val="00AE007B"/>
    <w:rsid w:val="00AE01FF"/>
    <w:rsid w:val="00AE06DD"/>
    <w:rsid w:val="00AE0C06"/>
    <w:rsid w:val="00AE0E9B"/>
    <w:rsid w:val="00AE1040"/>
    <w:rsid w:val="00AE11B6"/>
    <w:rsid w:val="00AE1776"/>
    <w:rsid w:val="00AE1B47"/>
    <w:rsid w:val="00AE1F72"/>
    <w:rsid w:val="00AE2171"/>
    <w:rsid w:val="00AE22E0"/>
    <w:rsid w:val="00AE2464"/>
    <w:rsid w:val="00AE2CBE"/>
    <w:rsid w:val="00AE2E2A"/>
    <w:rsid w:val="00AE3051"/>
    <w:rsid w:val="00AE3158"/>
    <w:rsid w:val="00AE3758"/>
    <w:rsid w:val="00AE386F"/>
    <w:rsid w:val="00AE3D18"/>
    <w:rsid w:val="00AE422F"/>
    <w:rsid w:val="00AE4513"/>
    <w:rsid w:val="00AE4747"/>
    <w:rsid w:val="00AE482F"/>
    <w:rsid w:val="00AE4AA7"/>
    <w:rsid w:val="00AE4CCC"/>
    <w:rsid w:val="00AE59B0"/>
    <w:rsid w:val="00AE5AC9"/>
    <w:rsid w:val="00AE600C"/>
    <w:rsid w:val="00AE6EF2"/>
    <w:rsid w:val="00AE7185"/>
    <w:rsid w:val="00AE73C6"/>
    <w:rsid w:val="00AE74AC"/>
    <w:rsid w:val="00AE7922"/>
    <w:rsid w:val="00AE79EC"/>
    <w:rsid w:val="00AE7ED6"/>
    <w:rsid w:val="00AF0053"/>
    <w:rsid w:val="00AF04D7"/>
    <w:rsid w:val="00AF05D6"/>
    <w:rsid w:val="00AF0672"/>
    <w:rsid w:val="00AF0730"/>
    <w:rsid w:val="00AF0DC9"/>
    <w:rsid w:val="00AF0E50"/>
    <w:rsid w:val="00AF0EA2"/>
    <w:rsid w:val="00AF1236"/>
    <w:rsid w:val="00AF132B"/>
    <w:rsid w:val="00AF1AFE"/>
    <w:rsid w:val="00AF1E97"/>
    <w:rsid w:val="00AF22D6"/>
    <w:rsid w:val="00AF24A1"/>
    <w:rsid w:val="00AF29A0"/>
    <w:rsid w:val="00AF29F8"/>
    <w:rsid w:val="00AF2AED"/>
    <w:rsid w:val="00AF2ECA"/>
    <w:rsid w:val="00AF3011"/>
    <w:rsid w:val="00AF3197"/>
    <w:rsid w:val="00AF325B"/>
    <w:rsid w:val="00AF33ED"/>
    <w:rsid w:val="00AF33F4"/>
    <w:rsid w:val="00AF3997"/>
    <w:rsid w:val="00AF3C2D"/>
    <w:rsid w:val="00AF3D10"/>
    <w:rsid w:val="00AF3E13"/>
    <w:rsid w:val="00AF415B"/>
    <w:rsid w:val="00AF47E9"/>
    <w:rsid w:val="00AF4C4A"/>
    <w:rsid w:val="00AF4D51"/>
    <w:rsid w:val="00AF4E54"/>
    <w:rsid w:val="00AF50B6"/>
    <w:rsid w:val="00AF51A4"/>
    <w:rsid w:val="00AF53D3"/>
    <w:rsid w:val="00AF53EA"/>
    <w:rsid w:val="00AF5481"/>
    <w:rsid w:val="00AF585F"/>
    <w:rsid w:val="00AF5A31"/>
    <w:rsid w:val="00AF5CB5"/>
    <w:rsid w:val="00AF5E2C"/>
    <w:rsid w:val="00AF68EE"/>
    <w:rsid w:val="00AF6BF8"/>
    <w:rsid w:val="00AF6D07"/>
    <w:rsid w:val="00AF6E29"/>
    <w:rsid w:val="00AF6E7F"/>
    <w:rsid w:val="00AF7128"/>
    <w:rsid w:val="00AF72AE"/>
    <w:rsid w:val="00AF72D5"/>
    <w:rsid w:val="00B0023A"/>
    <w:rsid w:val="00B0023B"/>
    <w:rsid w:val="00B00E63"/>
    <w:rsid w:val="00B0119F"/>
    <w:rsid w:val="00B01271"/>
    <w:rsid w:val="00B01295"/>
    <w:rsid w:val="00B01446"/>
    <w:rsid w:val="00B018F1"/>
    <w:rsid w:val="00B01942"/>
    <w:rsid w:val="00B01A0F"/>
    <w:rsid w:val="00B0220F"/>
    <w:rsid w:val="00B02DC5"/>
    <w:rsid w:val="00B02E3F"/>
    <w:rsid w:val="00B02F9E"/>
    <w:rsid w:val="00B03112"/>
    <w:rsid w:val="00B033BB"/>
    <w:rsid w:val="00B0358C"/>
    <w:rsid w:val="00B03A36"/>
    <w:rsid w:val="00B03A7C"/>
    <w:rsid w:val="00B03F72"/>
    <w:rsid w:val="00B03F76"/>
    <w:rsid w:val="00B04AC0"/>
    <w:rsid w:val="00B05496"/>
    <w:rsid w:val="00B0586C"/>
    <w:rsid w:val="00B05960"/>
    <w:rsid w:val="00B060E4"/>
    <w:rsid w:val="00B06206"/>
    <w:rsid w:val="00B06259"/>
    <w:rsid w:val="00B067D3"/>
    <w:rsid w:val="00B0687E"/>
    <w:rsid w:val="00B069AA"/>
    <w:rsid w:val="00B06B34"/>
    <w:rsid w:val="00B071E4"/>
    <w:rsid w:val="00B07A0C"/>
    <w:rsid w:val="00B07AF6"/>
    <w:rsid w:val="00B10197"/>
    <w:rsid w:val="00B10199"/>
    <w:rsid w:val="00B1037E"/>
    <w:rsid w:val="00B10732"/>
    <w:rsid w:val="00B107D1"/>
    <w:rsid w:val="00B10842"/>
    <w:rsid w:val="00B10B7B"/>
    <w:rsid w:val="00B10E8D"/>
    <w:rsid w:val="00B11601"/>
    <w:rsid w:val="00B119AB"/>
    <w:rsid w:val="00B11CB7"/>
    <w:rsid w:val="00B11D6B"/>
    <w:rsid w:val="00B123F9"/>
    <w:rsid w:val="00B12416"/>
    <w:rsid w:val="00B1249E"/>
    <w:rsid w:val="00B12519"/>
    <w:rsid w:val="00B127FD"/>
    <w:rsid w:val="00B12937"/>
    <w:rsid w:val="00B12E2D"/>
    <w:rsid w:val="00B12F75"/>
    <w:rsid w:val="00B1367D"/>
    <w:rsid w:val="00B145DF"/>
    <w:rsid w:val="00B146CF"/>
    <w:rsid w:val="00B14A51"/>
    <w:rsid w:val="00B14AA3"/>
    <w:rsid w:val="00B14CC8"/>
    <w:rsid w:val="00B15114"/>
    <w:rsid w:val="00B15444"/>
    <w:rsid w:val="00B15959"/>
    <w:rsid w:val="00B15AC6"/>
    <w:rsid w:val="00B15B4D"/>
    <w:rsid w:val="00B15F91"/>
    <w:rsid w:val="00B16278"/>
    <w:rsid w:val="00B164D7"/>
    <w:rsid w:val="00B1699C"/>
    <w:rsid w:val="00B16D00"/>
    <w:rsid w:val="00B17A8D"/>
    <w:rsid w:val="00B17C28"/>
    <w:rsid w:val="00B20434"/>
    <w:rsid w:val="00B20C62"/>
    <w:rsid w:val="00B21486"/>
    <w:rsid w:val="00B2157E"/>
    <w:rsid w:val="00B21779"/>
    <w:rsid w:val="00B2211F"/>
    <w:rsid w:val="00B22274"/>
    <w:rsid w:val="00B223C4"/>
    <w:rsid w:val="00B22502"/>
    <w:rsid w:val="00B22C6F"/>
    <w:rsid w:val="00B231B4"/>
    <w:rsid w:val="00B23342"/>
    <w:rsid w:val="00B237FF"/>
    <w:rsid w:val="00B238E4"/>
    <w:rsid w:val="00B23B6C"/>
    <w:rsid w:val="00B23BE0"/>
    <w:rsid w:val="00B23E3D"/>
    <w:rsid w:val="00B242CE"/>
    <w:rsid w:val="00B24361"/>
    <w:rsid w:val="00B243B3"/>
    <w:rsid w:val="00B2553D"/>
    <w:rsid w:val="00B25779"/>
    <w:rsid w:val="00B26F5A"/>
    <w:rsid w:val="00B27538"/>
    <w:rsid w:val="00B27A37"/>
    <w:rsid w:val="00B27AE3"/>
    <w:rsid w:val="00B300C6"/>
    <w:rsid w:val="00B30878"/>
    <w:rsid w:val="00B3087F"/>
    <w:rsid w:val="00B30E3D"/>
    <w:rsid w:val="00B31593"/>
    <w:rsid w:val="00B31C09"/>
    <w:rsid w:val="00B31E2E"/>
    <w:rsid w:val="00B31FE7"/>
    <w:rsid w:val="00B32160"/>
    <w:rsid w:val="00B323DB"/>
    <w:rsid w:val="00B3243B"/>
    <w:rsid w:val="00B32887"/>
    <w:rsid w:val="00B32F18"/>
    <w:rsid w:val="00B33126"/>
    <w:rsid w:val="00B33308"/>
    <w:rsid w:val="00B3353E"/>
    <w:rsid w:val="00B336F5"/>
    <w:rsid w:val="00B33CCC"/>
    <w:rsid w:val="00B33DC0"/>
    <w:rsid w:val="00B33E0A"/>
    <w:rsid w:val="00B34062"/>
    <w:rsid w:val="00B34382"/>
    <w:rsid w:val="00B34B27"/>
    <w:rsid w:val="00B34D3F"/>
    <w:rsid w:val="00B34FBE"/>
    <w:rsid w:val="00B351A9"/>
    <w:rsid w:val="00B35371"/>
    <w:rsid w:val="00B355EF"/>
    <w:rsid w:val="00B3562D"/>
    <w:rsid w:val="00B3574B"/>
    <w:rsid w:val="00B35959"/>
    <w:rsid w:val="00B35C88"/>
    <w:rsid w:val="00B35D06"/>
    <w:rsid w:val="00B35E07"/>
    <w:rsid w:val="00B3601A"/>
    <w:rsid w:val="00B360B2"/>
    <w:rsid w:val="00B3679A"/>
    <w:rsid w:val="00B3709E"/>
    <w:rsid w:val="00B3725C"/>
    <w:rsid w:val="00B3793C"/>
    <w:rsid w:val="00B37B61"/>
    <w:rsid w:val="00B37DB6"/>
    <w:rsid w:val="00B37F77"/>
    <w:rsid w:val="00B40046"/>
    <w:rsid w:val="00B401C2"/>
    <w:rsid w:val="00B408BF"/>
    <w:rsid w:val="00B40B58"/>
    <w:rsid w:val="00B40CE9"/>
    <w:rsid w:val="00B40D9D"/>
    <w:rsid w:val="00B41512"/>
    <w:rsid w:val="00B4270F"/>
    <w:rsid w:val="00B42A63"/>
    <w:rsid w:val="00B42D31"/>
    <w:rsid w:val="00B42FCD"/>
    <w:rsid w:val="00B4382B"/>
    <w:rsid w:val="00B43D47"/>
    <w:rsid w:val="00B442B5"/>
    <w:rsid w:val="00B442C8"/>
    <w:rsid w:val="00B44370"/>
    <w:rsid w:val="00B44493"/>
    <w:rsid w:val="00B444F1"/>
    <w:rsid w:val="00B44871"/>
    <w:rsid w:val="00B44BCB"/>
    <w:rsid w:val="00B44F7B"/>
    <w:rsid w:val="00B451FE"/>
    <w:rsid w:val="00B4587C"/>
    <w:rsid w:val="00B45966"/>
    <w:rsid w:val="00B45CF8"/>
    <w:rsid w:val="00B46963"/>
    <w:rsid w:val="00B46B83"/>
    <w:rsid w:val="00B47319"/>
    <w:rsid w:val="00B474F9"/>
    <w:rsid w:val="00B47CA3"/>
    <w:rsid w:val="00B5063E"/>
    <w:rsid w:val="00B50D8A"/>
    <w:rsid w:val="00B50F86"/>
    <w:rsid w:val="00B5140C"/>
    <w:rsid w:val="00B51909"/>
    <w:rsid w:val="00B51D7E"/>
    <w:rsid w:val="00B51EDF"/>
    <w:rsid w:val="00B52422"/>
    <w:rsid w:val="00B5245B"/>
    <w:rsid w:val="00B52745"/>
    <w:rsid w:val="00B5287A"/>
    <w:rsid w:val="00B53340"/>
    <w:rsid w:val="00B537C2"/>
    <w:rsid w:val="00B53C72"/>
    <w:rsid w:val="00B541DA"/>
    <w:rsid w:val="00B5463A"/>
    <w:rsid w:val="00B54B27"/>
    <w:rsid w:val="00B550F7"/>
    <w:rsid w:val="00B551B6"/>
    <w:rsid w:val="00B55477"/>
    <w:rsid w:val="00B55C05"/>
    <w:rsid w:val="00B55C36"/>
    <w:rsid w:val="00B56367"/>
    <w:rsid w:val="00B56981"/>
    <w:rsid w:val="00B56C5A"/>
    <w:rsid w:val="00B56D5B"/>
    <w:rsid w:val="00B56F7C"/>
    <w:rsid w:val="00B576DC"/>
    <w:rsid w:val="00B577A8"/>
    <w:rsid w:val="00B57A42"/>
    <w:rsid w:val="00B57A6B"/>
    <w:rsid w:val="00B57CF4"/>
    <w:rsid w:val="00B57D27"/>
    <w:rsid w:val="00B57D6B"/>
    <w:rsid w:val="00B602D2"/>
    <w:rsid w:val="00B60374"/>
    <w:rsid w:val="00B60853"/>
    <w:rsid w:val="00B60A25"/>
    <w:rsid w:val="00B60C16"/>
    <w:rsid w:val="00B60CCC"/>
    <w:rsid w:val="00B60CE6"/>
    <w:rsid w:val="00B60E0B"/>
    <w:rsid w:val="00B61E4E"/>
    <w:rsid w:val="00B61EA5"/>
    <w:rsid w:val="00B6277A"/>
    <w:rsid w:val="00B62CE4"/>
    <w:rsid w:val="00B62FF7"/>
    <w:rsid w:val="00B630AD"/>
    <w:rsid w:val="00B63B6C"/>
    <w:rsid w:val="00B644B2"/>
    <w:rsid w:val="00B64657"/>
    <w:rsid w:val="00B64A74"/>
    <w:rsid w:val="00B64E8C"/>
    <w:rsid w:val="00B64EC3"/>
    <w:rsid w:val="00B65044"/>
    <w:rsid w:val="00B652BE"/>
    <w:rsid w:val="00B65470"/>
    <w:rsid w:val="00B655E3"/>
    <w:rsid w:val="00B658E6"/>
    <w:rsid w:val="00B65B1A"/>
    <w:rsid w:val="00B65B96"/>
    <w:rsid w:val="00B6692A"/>
    <w:rsid w:val="00B66BE8"/>
    <w:rsid w:val="00B66C8E"/>
    <w:rsid w:val="00B66FED"/>
    <w:rsid w:val="00B6724C"/>
    <w:rsid w:val="00B67B8C"/>
    <w:rsid w:val="00B67CAC"/>
    <w:rsid w:val="00B67CB5"/>
    <w:rsid w:val="00B70140"/>
    <w:rsid w:val="00B7023F"/>
    <w:rsid w:val="00B70298"/>
    <w:rsid w:val="00B70356"/>
    <w:rsid w:val="00B70733"/>
    <w:rsid w:val="00B7075B"/>
    <w:rsid w:val="00B70833"/>
    <w:rsid w:val="00B71117"/>
    <w:rsid w:val="00B7126C"/>
    <w:rsid w:val="00B71620"/>
    <w:rsid w:val="00B71769"/>
    <w:rsid w:val="00B7188E"/>
    <w:rsid w:val="00B71D50"/>
    <w:rsid w:val="00B71D79"/>
    <w:rsid w:val="00B72EB8"/>
    <w:rsid w:val="00B72F54"/>
    <w:rsid w:val="00B72FB0"/>
    <w:rsid w:val="00B73213"/>
    <w:rsid w:val="00B73BF9"/>
    <w:rsid w:val="00B73CD1"/>
    <w:rsid w:val="00B73FCA"/>
    <w:rsid w:val="00B740B6"/>
    <w:rsid w:val="00B743B7"/>
    <w:rsid w:val="00B746FD"/>
    <w:rsid w:val="00B74706"/>
    <w:rsid w:val="00B74BA1"/>
    <w:rsid w:val="00B751A4"/>
    <w:rsid w:val="00B75B27"/>
    <w:rsid w:val="00B75CDD"/>
    <w:rsid w:val="00B76525"/>
    <w:rsid w:val="00B76813"/>
    <w:rsid w:val="00B76D40"/>
    <w:rsid w:val="00B76DA9"/>
    <w:rsid w:val="00B7719D"/>
    <w:rsid w:val="00B777F3"/>
    <w:rsid w:val="00B77D21"/>
    <w:rsid w:val="00B80351"/>
    <w:rsid w:val="00B80522"/>
    <w:rsid w:val="00B8053C"/>
    <w:rsid w:val="00B80AE7"/>
    <w:rsid w:val="00B80C67"/>
    <w:rsid w:val="00B80E9C"/>
    <w:rsid w:val="00B81111"/>
    <w:rsid w:val="00B814E5"/>
    <w:rsid w:val="00B81926"/>
    <w:rsid w:val="00B819A6"/>
    <w:rsid w:val="00B81AA5"/>
    <w:rsid w:val="00B81E01"/>
    <w:rsid w:val="00B81F37"/>
    <w:rsid w:val="00B8222A"/>
    <w:rsid w:val="00B82718"/>
    <w:rsid w:val="00B8285A"/>
    <w:rsid w:val="00B82A38"/>
    <w:rsid w:val="00B82B27"/>
    <w:rsid w:val="00B82E29"/>
    <w:rsid w:val="00B830DB"/>
    <w:rsid w:val="00B8347A"/>
    <w:rsid w:val="00B83635"/>
    <w:rsid w:val="00B83BD6"/>
    <w:rsid w:val="00B83D87"/>
    <w:rsid w:val="00B83E50"/>
    <w:rsid w:val="00B83EF0"/>
    <w:rsid w:val="00B84122"/>
    <w:rsid w:val="00B84FE9"/>
    <w:rsid w:val="00B851E4"/>
    <w:rsid w:val="00B85592"/>
    <w:rsid w:val="00B855A9"/>
    <w:rsid w:val="00B8565C"/>
    <w:rsid w:val="00B85876"/>
    <w:rsid w:val="00B85AD0"/>
    <w:rsid w:val="00B85BBC"/>
    <w:rsid w:val="00B85E37"/>
    <w:rsid w:val="00B85E81"/>
    <w:rsid w:val="00B866F8"/>
    <w:rsid w:val="00B8680C"/>
    <w:rsid w:val="00B869D7"/>
    <w:rsid w:val="00B87092"/>
    <w:rsid w:val="00B875C4"/>
    <w:rsid w:val="00B876A8"/>
    <w:rsid w:val="00B87778"/>
    <w:rsid w:val="00B879C9"/>
    <w:rsid w:val="00B87BB7"/>
    <w:rsid w:val="00B90177"/>
    <w:rsid w:val="00B901C6"/>
    <w:rsid w:val="00B9027C"/>
    <w:rsid w:val="00B90282"/>
    <w:rsid w:val="00B90844"/>
    <w:rsid w:val="00B909A3"/>
    <w:rsid w:val="00B90A6E"/>
    <w:rsid w:val="00B90BA2"/>
    <w:rsid w:val="00B91F98"/>
    <w:rsid w:val="00B9271A"/>
    <w:rsid w:val="00B92D00"/>
    <w:rsid w:val="00B93424"/>
    <w:rsid w:val="00B9357B"/>
    <w:rsid w:val="00B9427F"/>
    <w:rsid w:val="00B94459"/>
    <w:rsid w:val="00B949BC"/>
    <w:rsid w:val="00B94A5F"/>
    <w:rsid w:val="00B94C6F"/>
    <w:rsid w:val="00B953F4"/>
    <w:rsid w:val="00B957FE"/>
    <w:rsid w:val="00B95853"/>
    <w:rsid w:val="00B9594D"/>
    <w:rsid w:val="00B95FA7"/>
    <w:rsid w:val="00B9609B"/>
    <w:rsid w:val="00B96336"/>
    <w:rsid w:val="00B96941"/>
    <w:rsid w:val="00B96A75"/>
    <w:rsid w:val="00B96EC7"/>
    <w:rsid w:val="00B971D7"/>
    <w:rsid w:val="00B9760A"/>
    <w:rsid w:val="00B9776C"/>
    <w:rsid w:val="00B97E50"/>
    <w:rsid w:val="00BA0082"/>
    <w:rsid w:val="00BA013E"/>
    <w:rsid w:val="00BA0297"/>
    <w:rsid w:val="00BA0C35"/>
    <w:rsid w:val="00BA0EB1"/>
    <w:rsid w:val="00BA1316"/>
    <w:rsid w:val="00BA1800"/>
    <w:rsid w:val="00BA1B24"/>
    <w:rsid w:val="00BA1D58"/>
    <w:rsid w:val="00BA1E5C"/>
    <w:rsid w:val="00BA210D"/>
    <w:rsid w:val="00BA234A"/>
    <w:rsid w:val="00BA238D"/>
    <w:rsid w:val="00BA24F9"/>
    <w:rsid w:val="00BA2547"/>
    <w:rsid w:val="00BA2B65"/>
    <w:rsid w:val="00BA3329"/>
    <w:rsid w:val="00BA3387"/>
    <w:rsid w:val="00BA3389"/>
    <w:rsid w:val="00BA34A3"/>
    <w:rsid w:val="00BA3909"/>
    <w:rsid w:val="00BA4158"/>
    <w:rsid w:val="00BA4937"/>
    <w:rsid w:val="00BA4969"/>
    <w:rsid w:val="00BA4B84"/>
    <w:rsid w:val="00BA4BCE"/>
    <w:rsid w:val="00BA55EC"/>
    <w:rsid w:val="00BA598F"/>
    <w:rsid w:val="00BA64F5"/>
    <w:rsid w:val="00BA64FA"/>
    <w:rsid w:val="00BA66D2"/>
    <w:rsid w:val="00BA6A7D"/>
    <w:rsid w:val="00BA6DBE"/>
    <w:rsid w:val="00BA714E"/>
    <w:rsid w:val="00BA7210"/>
    <w:rsid w:val="00BA7389"/>
    <w:rsid w:val="00BA73D2"/>
    <w:rsid w:val="00BB02AE"/>
    <w:rsid w:val="00BB0CC3"/>
    <w:rsid w:val="00BB0EF4"/>
    <w:rsid w:val="00BB11D4"/>
    <w:rsid w:val="00BB1421"/>
    <w:rsid w:val="00BB16F2"/>
    <w:rsid w:val="00BB225D"/>
    <w:rsid w:val="00BB244D"/>
    <w:rsid w:val="00BB2556"/>
    <w:rsid w:val="00BB2815"/>
    <w:rsid w:val="00BB2A6D"/>
    <w:rsid w:val="00BB2F9D"/>
    <w:rsid w:val="00BB300A"/>
    <w:rsid w:val="00BB3067"/>
    <w:rsid w:val="00BB37D5"/>
    <w:rsid w:val="00BB3CF7"/>
    <w:rsid w:val="00BB4641"/>
    <w:rsid w:val="00BB4E48"/>
    <w:rsid w:val="00BB4FD9"/>
    <w:rsid w:val="00BB52F4"/>
    <w:rsid w:val="00BB5ADF"/>
    <w:rsid w:val="00BB610E"/>
    <w:rsid w:val="00BB6147"/>
    <w:rsid w:val="00BB63F1"/>
    <w:rsid w:val="00BB652D"/>
    <w:rsid w:val="00BB6602"/>
    <w:rsid w:val="00BB6655"/>
    <w:rsid w:val="00BB68CD"/>
    <w:rsid w:val="00BB7032"/>
    <w:rsid w:val="00BB7215"/>
    <w:rsid w:val="00BB7229"/>
    <w:rsid w:val="00BB76F7"/>
    <w:rsid w:val="00BB7862"/>
    <w:rsid w:val="00BB7AE9"/>
    <w:rsid w:val="00BB7CB2"/>
    <w:rsid w:val="00BC0220"/>
    <w:rsid w:val="00BC08B9"/>
    <w:rsid w:val="00BC0CE0"/>
    <w:rsid w:val="00BC106A"/>
    <w:rsid w:val="00BC10F3"/>
    <w:rsid w:val="00BC1599"/>
    <w:rsid w:val="00BC1B5B"/>
    <w:rsid w:val="00BC1EF4"/>
    <w:rsid w:val="00BC2233"/>
    <w:rsid w:val="00BC2472"/>
    <w:rsid w:val="00BC279D"/>
    <w:rsid w:val="00BC2F2F"/>
    <w:rsid w:val="00BC30C6"/>
    <w:rsid w:val="00BC314B"/>
    <w:rsid w:val="00BC3800"/>
    <w:rsid w:val="00BC3A3F"/>
    <w:rsid w:val="00BC3A44"/>
    <w:rsid w:val="00BC3B76"/>
    <w:rsid w:val="00BC3B7C"/>
    <w:rsid w:val="00BC4063"/>
    <w:rsid w:val="00BC41C3"/>
    <w:rsid w:val="00BC42E9"/>
    <w:rsid w:val="00BC44B6"/>
    <w:rsid w:val="00BC4521"/>
    <w:rsid w:val="00BC492F"/>
    <w:rsid w:val="00BC4D55"/>
    <w:rsid w:val="00BC4EF1"/>
    <w:rsid w:val="00BC4F86"/>
    <w:rsid w:val="00BC5443"/>
    <w:rsid w:val="00BC55A3"/>
    <w:rsid w:val="00BC5D6F"/>
    <w:rsid w:val="00BC5D7B"/>
    <w:rsid w:val="00BC5E00"/>
    <w:rsid w:val="00BC5FCF"/>
    <w:rsid w:val="00BC6054"/>
    <w:rsid w:val="00BC6232"/>
    <w:rsid w:val="00BC627B"/>
    <w:rsid w:val="00BC627F"/>
    <w:rsid w:val="00BC63FF"/>
    <w:rsid w:val="00BC655D"/>
    <w:rsid w:val="00BC692A"/>
    <w:rsid w:val="00BC77EF"/>
    <w:rsid w:val="00BC7AB6"/>
    <w:rsid w:val="00BC7E4C"/>
    <w:rsid w:val="00BD003D"/>
    <w:rsid w:val="00BD0225"/>
    <w:rsid w:val="00BD0507"/>
    <w:rsid w:val="00BD09BF"/>
    <w:rsid w:val="00BD0BE8"/>
    <w:rsid w:val="00BD0C5B"/>
    <w:rsid w:val="00BD0DB9"/>
    <w:rsid w:val="00BD100B"/>
    <w:rsid w:val="00BD14BD"/>
    <w:rsid w:val="00BD163F"/>
    <w:rsid w:val="00BD1AB2"/>
    <w:rsid w:val="00BD1B7C"/>
    <w:rsid w:val="00BD1CEF"/>
    <w:rsid w:val="00BD2A64"/>
    <w:rsid w:val="00BD2E53"/>
    <w:rsid w:val="00BD3426"/>
    <w:rsid w:val="00BD3B45"/>
    <w:rsid w:val="00BD3D98"/>
    <w:rsid w:val="00BD3DB9"/>
    <w:rsid w:val="00BD3E2E"/>
    <w:rsid w:val="00BD42B5"/>
    <w:rsid w:val="00BD4BB7"/>
    <w:rsid w:val="00BD4C43"/>
    <w:rsid w:val="00BD54C7"/>
    <w:rsid w:val="00BD582C"/>
    <w:rsid w:val="00BD5921"/>
    <w:rsid w:val="00BD5976"/>
    <w:rsid w:val="00BD63A6"/>
    <w:rsid w:val="00BD6465"/>
    <w:rsid w:val="00BD6670"/>
    <w:rsid w:val="00BD668F"/>
    <w:rsid w:val="00BD6EE9"/>
    <w:rsid w:val="00BD71A3"/>
    <w:rsid w:val="00BD71D4"/>
    <w:rsid w:val="00BD741B"/>
    <w:rsid w:val="00BD75FF"/>
    <w:rsid w:val="00BD7CC6"/>
    <w:rsid w:val="00BD7CCC"/>
    <w:rsid w:val="00BD7F66"/>
    <w:rsid w:val="00BE081A"/>
    <w:rsid w:val="00BE0C5E"/>
    <w:rsid w:val="00BE0DA0"/>
    <w:rsid w:val="00BE0F8F"/>
    <w:rsid w:val="00BE1358"/>
    <w:rsid w:val="00BE1A6B"/>
    <w:rsid w:val="00BE1C29"/>
    <w:rsid w:val="00BE1C9F"/>
    <w:rsid w:val="00BE1CCD"/>
    <w:rsid w:val="00BE1F9E"/>
    <w:rsid w:val="00BE1FE5"/>
    <w:rsid w:val="00BE25DE"/>
    <w:rsid w:val="00BE2AE3"/>
    <w:rsid w:val="00BE2BA0"/>
    <w:rsid w:val="00BE3563"/>
    <w:rsid w:val="00BE3AFE"/>
    <w:rsid w:val="00BE4303"/>
    <w:rsid w:val="00BE4AEF"/>
    <w:rsid w:val="00BE4B6B"/>
    <w:rsid w:val="00BE4B81"/>
    <w:rsid w:val="00BE51B1"/>
    <w:rsid w:val="00BE547B"/>
    <w:rsid w:val="00BE5658"/>
    <w:rsid w:val="00BE56EC"/>
    <w:rsid w:val="00BE5BD6"/>
    <w:rsid w:val="00BE5C84"/>
    <w:rsid w:val="00BE6390"/>
    <w:rsid w:val="00BE6894"/>
    <w:rsid w:val="00BE68A3"/>
    <w:rsid w:val="00BE6A4B"/>
    <w:rsid w:val="00BE71D1"/>
    <w:rsid w:val="00BE730B"/>
    <w:rsid w:val="00BE74BE"/>
    <w:rsid w:val="00BE76C3"/>
    <w:rsid w:val="00BE7785"/>
    <w:rsid w:val="00BE778F"/>
    <w:rsid w:val="00BF00AE"/>
    <w:rsid w:val="00BF01C9"/>
    <w:rsid w:val="00BF030B"/>
    <w:rsid w:val="00BF05B9"/>
    <w:rsid w:val="00BF0624"/>
    <w:rsid w:val="00BF07BC"/>
    <w:rsid w:val="00BF09F2"/>
    <w:rsid w:val="00BF0B34"/>
    <w:rsid w:val="00BF0CF8"/>
    <w:rsid w:val="00BF0E99"/>
    <w:rsid w:val="00BF11CB"/>
    <w:rsid w:val="00BF138E"/>
    <w:rsid w:val="00BF1527"/>
    <w:rsid w:val="00BF1697"/>
    <w:rsid w:val="00BF1713"/>
    <w:rsid w:val="00BF1748"/>
    <w:rsid w:val="00BF17E7"/>
    <w:rsid w:val="00BF19E0"/>
    <w:rsid w:val="00BF1B18"/>
    <w:rsid w:val="00BF1D71"/>
    <w:rsid w:val="00BF203E"/>
    <w:rsid w:val="00BF2847"/>
    <w:rsid w:val="00BF2896"/>
    <w:rsid w:val="00BF32E9"/>
    <w:rsid w:val="00BF3645"/>
    <w:rsid w:val="00BF3F43"/>
    <w:rsid w:val="00BF42A1"/>
    <w:rsid w:val="00BF4699"/>
    <w:rsid w:val="00BF4946"/>
    <w:rsid w:val="00BF4A7E"/>
    <w:rsid w:val="00BF4C78"/>
    <w:rsid w:val="00BF52B9"/>
    <w:rsid w:val="00BF5C97"/>
    <w:rsid w:val="00BF5E0A"/>
    <w:rsid w:val="00BF64F6"/>
    <w:rsid w:val="00BF6543"/>
    <w:rsid w:val="00BF65E1"/>
    <w:rsid w:val="00BF6640"/>
    <w:rsid w:val="00BF6A97"/>
    <w:rsid w:val="00BF6C73"/>
    <w:rsid w:val="00BF6FD1"/>
    <w:rsid w:val="00BF7029"/>
    <w:rsid w:val="00BF7B2E"/>
    <w:rsid w:val="00C0016F"/>
    <w:rsid w:val="00C005D7"/>
    <w:rsid w:val="00C009B8"/>
    <w:rsid w:val="00C01B1C"/>
    <w:rsid w:val="00C01CEC"/>
    <w:rsid w:val="00C01EF0"/>
    <w:rsid w:val="00C02739"/>
    <w:rsid w:val="00C02AF7"/>
    <w:rsid w:val="00C02D74"/>
    <w:rsid w:val="00C031BF"/>
    <w:rsid w:val="00C03369"/>
    <w:rsid w:val="00C036D8"/>
    <w:rsid w:val="00C03F90"/>
    <w:rsid w:val="00C043CD"/>
    <w:rsid w:val="00C045A1"/>
    <w:rsid w:val="00C04777"/>
    <w:rsid w:val="00C04AE7"/>
    <w:rsid w:val="00C04D09"/>
    <w:rsid w:val="00C05117"/>
    <w:rsid w:val="00C05310"/>
    <w:rsid w:val="00C054AE"/>
    <w:rsid w:val="00C05AB2"/>
    <w:rsid w:val="00C05ED1"/>
    <w:rsid w:val="00C05F1F"/>
    <w:rsid w:val="00C06232"/>
    <w:rsid w:val="00C0627E"/>
    <w:rsid w:val="00C0668C"/>
    <w:rsid w:val="00C06993"/>
    <w:rsid w:val="00C06D21"/>
    <w:rsid w:val="00C07196"/>
    <w:rsid w:val="00C072EC"/>
    <w:rsid w:val="00C0774C"/>
    <w:rsid w:val="00C07954"/>
    <w:rsid w:val="00C10340"/>
    <w:rsid w:val="00C10938"/>
    <w:rsid w:val="00C10AA3"/>
    <w:rsid w:val="00C1159D"/>
    <w:rsid w:val="00C115D2"/>
    <w:rsid w:val="00C1160A"/>
    <w:rsid w:val="00C117E0"/>
    <w:rsid w:val="00C11E36"/>
    <w:rsid w:val="00C11FC3"/>
    <w:rsid w:val="00C120CD"/>
    <w:rsid w:val="00C122C2"/>
    <w:rsid w:val="00C12434"/>
    <w:rsid w:val="00C125CB"/>
    <w:rsid w:val="00C130D0"/>
    <w:rsid w:val="00C13414"/>
    <w:rsid w:val="00C134B8"/>
    <w:rsid w:val="00C137EC"/>
    <w:rsid w:val="00C13908"/>
    <w:rsid w:val="00C13AB8"/>
    <w:rsid w:val="00C13C97"/>
    <w:rsid w:val="00C14709"/>
    <w:rsid w:val="00C147DD"/>
    <w:rsid w:val="00C14D60"/>
    <w:rsid w:val="00C15175"/>
    <w:rsid w:val="00C15430"/>
    <w:rsid w:val="00C154C3"/>
    <w:rsid w:val="00C15669"/>
    <w:rsid w:val="00C156D0"/>
    <w:rsid w:val="00C15C6E"/>
    <w:rsid w:val="00C162EB"/>
    <w:rsid w:val="00C163C9"/>
    <w:rsid w:val="00C16685"/>
    <w:rsid w:val="00C166D6"/>
    <w:rsid w:val="00C169C4"/>
    <w:rsid w:val="00C1722E"/>
    <w:rsid w:val="00C1766B"/>
    <w:rsid w:val="00C1779F"/>
    <w:rsid w:val="00C17D95"/>
    <w:rsid w:val="00C20078"/>
    <w:rsid w:val="00C20295"/>
    <w:rsid w:val="00C2042E"/>
    <w:rsid w:val="00C205E7"/>
    <w:rsid w:val="00C208A0"/>
    <w:rsid w:val="00C2131F"/>
    <w:rsid w:val="00C21437"/>
    <w:rsid w:val="00C214A4"/>
    <w:rsid w:val="00C2184C"/>
    <w:rsid w:val="00C21F2B"/>
    <w:rsid w:val="00C22098"/>
    <w:rsid w:val="00C22335"/>
    <w:rsid w:val="00C2233B"/>
    <w:rsid w:val="00C2242F"/>
    <w:rsid w:val="00C22789"/>
    <w:rsid w:val="00C22D54"/>
    <w:rsid w:val="00C22F66"/>
    <w:rsid w:val="00C236FD"/>
    <w:rsid w:val="00C237C7"/>
    <w:rsid w:val="00C24020"/>
    <w:rsid w:val="00C251D9"/>
    <w:rsid w:val="00C251E7"/>
    <w:rsid w:val="00C253F2"/>
    <w:rsid w:val="00C25468"/>
    <w:rsid w:val="00C255E9"/>
    <w:rsid w:val="00C25C69"/>
    <w:rsid w:val="00C25E6E"/>
    <w:rsid w:val="00C25E98"/>
    <w:rsid w:val="00C26496"/>
    <w:rsid w:val="00C268A6"/>
    <w:rsid w:val="00C26DB8"/>
    <w:rsid w:val="00C2739E"/>
    <w:rsid w:val="00C2773B"/>
    <w:rsid w:val="00C30082"/>
    <w:rsid w:val="00C305B7"/>
    <w:rsid w:val="00C30A9A"/>
    <w:rsid w:val="00C30E9D"/>
    <w:rsid w:val="00C31230"/>
    <w:rsid w:val="00C3140B"/>
    <w:rsid w:val="00C314BB"/>
    <w:rsid w:val="00C3169E"/>
    <w:rsid w:val="00C32307"/>
    <w:rsid w:val="00C328C8"/>
    <w:rsid w:val="00C328FE"/>
    <w:rsid w:val="00C32935"/>
    <w:rsid w:val="00C32BED"/>
    <w:rsid w:val="00C32C2B"/>
    <w:rsid w:val="00C32E8F"/>
    <w:rsid w:val="00C33094"/>
    <w:rsid w:val="00C330B9"/>
    <w:rsid w:val="00C33491"/>
    <w:rsid w:val="00C334AB"/>
    <w:rsid w:val="00C33B70"/>
    <w:rsid w:val="00C34761"/>
    <w:rsid w:val="00C34CE3"/>
    <w:rsid w:val="00C34CFB"/>
    <w:rsid w:val="00C34EB7"/>
    <w:rsid w:val="00C3512B"/>
    <w:rsid w:val="00C35213"/>
    <w:rsid w:val="00C3573C"/>
    <w:rsid w:val="00C35AA1"/>
    <w:rsid w:val="00C35DA3"/>
    <w:rsid w:val="00C36411"/>
    <w:rsid w:val="00C3649D"/>
    <w:rsid w:val="00C36A67"/>
    <w:rsid w:val="00C36B3A"/>
    <w:rsid w:val="00C3736A"/>
    <w:rsid w:val="00C37A1F"/>
    <w:rsid w:val="00C37DF6"/>
    <w:rsid w:val="00C406F3"/>
    <w:rsid w:val="00C40B78"/>
    <w:rsid w:val="00C4110C"/>
    <w:rsid w:val="00C41185"/>
    <w:rsid w:val="00C4173A"/>
    <w:rsid w:val="00C418F5"/>
    <w:rsid w:val="00C424DF"/>
    <w:rsid w:val="00C42A3C"/>
    <w:rsid w:val="00C42AC6"/>
    <w:rsid w:val="00C42B5E"/>
    <w:rsid w:val="00C42BF8"/>
    <w:rsid w:val="00C42EE0"/>
    <w:rsid w:val="00C430FC"/>
    <w:rsid w:val="00C43829"/>
    <w:rsid w:val="00C4395B"/>
    <w:rsid w:val="00C43E62"/>
    <w:rsid w:val="00C449EE"/>
    <w:rsid w:val="00C44A80"/>
    <w:rsid w:val="00C45664"/>
    <w:rsid w:val="00C457D1"/>
    <w:rsid w:val="00C45BE0"/>
    <w:rsid w:val="00C45EDE"/>
    <w:rsid w:val="00C465CD"/>
    <w:rsid w:val="00C467B9"/>
    <w:rsid w:val="00C46AC6"/>
    <w:rsid w:val="00C46DCE"/>
    <w:rsid w:val="00C47527"/>
    <w:rsid w:val="00C478FA"/>
    <w:rsid w:val="00C4793F"/>
    <w:rsid w:val="00C47E8F"/>
    <w:rsid w:val="00C500CA"/>
    <w:rsid w:val="00C50478"/>
    <w:rsid w:val="00C5059F"/>
    <w:rsid w:val="00C50849"/>
    <w:rsid w:val="00C509A7"/>
    <w:rsid w:val="00C5134A"/>
    <w:rsid w:val="00C515F9"/>
    <w:rsid w:val="00C5172A"/>
    <w:rsid w:val="00C51814"/>
    <w:rsid w:val="00C51C93"/>
    <w:rsid w:val="00C5235A"/>
    <w:rsid w:val="00C52DD7"/>
    <w:rsid w:val="00C5373F"/>
    <w:rsid w:val="00C538B5"/>
    <w:rsid w:val="00C53AEF"/>
    <w:rsid w:val="00C54049"/>
    <w:rsid w:val="00C5406E"/>
    <w:rsid w:val="00C54443"/>
    <w:rsid w:val="00C55235"/>
    <w:rsid w:val="00C55311"/>
    <w:rsid w:val="00C558B4"/>
    <w:rsid w:val="00C55D2D"/>
    <w:rsid w:val="00C55F0C"/>
    <w:rsid w:val="00C565EC"/>
    <w:rsid w:val="00C56963"/>
    <w:rsid w:val="00C56C5E"/>
    <w:rsid w:val="00C56DC1"/>
    <w:rsid w:val="00C572A9"/>
    <w:rsid w:val="00C57446"/>
    <w:rsid w:val="00C578F6"/>
    <w:rsid w:val="00C5792C"/>
    <w:rsid w:val="00C57C1C"/>
    <w:rsid w:val="00C57EAE"/>
    <w:rsid w:val="00C605A3"/>
    <w:rsid w:val="00C60A3B"/>
    <w:rsid w:val="00C60ADF"/>
    <w:rsid w:val="00C60C38"/>
    <w:rsid w:val="00C60DD2"/>
    <w:rsid w:val="00C60F50"/>
    <w:rsid w:val="00C614D8"/>
    <w:rsid w:val="00C61525"/>
    <w:rsid w:val="00C6164A"/>
    <w:rsid w:val="00C616E9"/>
    <w:rsid w:val="00C61830"/>
    <w:rsid w:val="00C61B6C"/>
    <w:rsid w:val="00C61C24"/>
    <w:rsid w:val="00C62197"/>
    <w:rsid w:val="00C624DC"/>
    <w:rsid w:val="00C62519"/>
    <w:rsid w:val="00C62E15"/>
    <w:rsid w:val="00C62F38"/>
    <w:rsid w:val="00C62F45"/>
    <w:rsid w:val="00C62F51"/>
    <w:rsid w:val="00C63284"/>
    <w:rsid w:val="00C63459"/>
    <w:rsid w:val="00C635D0"/>
    <w:rsid w:val="00C639DB"/>
    <w:rsid w:val="00C63A43"/>
    <w:rsid w:val="00C63B94"/>
    <w:rsid w:val="00C63EC4"/>
    <w:rsid w:val="00C64B0B"/>
    <w:rsid w:val="00C64E81"/>
    <w:rsid w:val="00C66102"/>
    <w:rsid w:val="00C666C8"/>
    <w:rsid w:val="00C66820"/>
    <w:rsid w:val="00C669F5"/>
    <w:rsid w:val="00C673B2"/>
    <w:rsid w:val="00C6778A"/>
    <w:rsid w:val="00C67BBB"/>
    <w:rsid w:val="00C700F4"/>
    <w:rsid w:val="00C7023D"/>
    <w:rsid w:val="00C70921"/>
    <w:rsid w:val="00C70BCD"/>
    <w:rsid w:val="00C70D03"/>
    <w:rsid w:val="00C7102D"/>
    <w:rsid w:val="00C7116A"/>
    <w:rsid w:val="00C711E9"/>
    <w:rsid w:val="00C71E54"/>
    <w:rsid w:val="00C7222D"/>
    <w:rsid w:val="00C72662"/>
    <w:rsid w:val="00C729A8"/>
    <w:rsid w:val="00C72F4A"/>
    <w:rsid w:val="00C72F6D"/>
    <w:rsid w:val="00C731B0"/>
    <w:rsid w:val="00C7338D"/>
    <w:rsid w:val="00C7357C"/>
    <w:rsid w:val="00C7383E"/>
    <w:rsid w:val="00C7464C"/>
    <w:rsid w:val="00C74F8A"/>
    <w:rsid w:val="00C75324"/>
    <w:rsid w:val="00C75488"/>
    <w:rsid w:val="00C75744"/>
    <w:rsid w:val="00C76228"/>
    <w:rsid w:val="00C765EF"/>
    <w:rsid w:val="00C76D38"/>
    <w:rsid w:val="00C76D75"/>
    <w:rsid w:val="00C770B8"/>
    <w:rsid w:val="00C77111"/>
    <w:rsid w:val="00C7744D"/>
    <w:rsid w:val="00C77736"/>
    <w:rsid w:val="00C778F8"/>
    <w:rsid w:val="00C77DAF"/>
    <w:rsid w:val="00C8042B"/>
    <w:rsid w:val="00C80A02"/>
    <w:rsid w:val="00C81A97"/>
    <w:rsid w:val="00C81CB8"/>
    <w:rsid w:val="00C81CDE"/>
    <w:rsid w:val="00C82242"/>
    <w:rsid w:val="00C8280B"/>
    <w:rsid w:val="00C82B8C"/>
    <w:rsid w:val="00C830F5"/>
    <w:rsid w:val="00C837FF"/>
    <w:rsid w:val="00C83A09"/>
    <w:rsid w:val="00C83C4C"/>
    <w:rsid w:val="00C842F0"/>
    <w:rsid w:val="00C84344"/>
    <w:rsid w:val="00C843BD"/>
    <w:rsid w:val="00C84500"/>
    <w:rsid w:val="00C8514D"/>
    <w:rsid w:val="00C855D3"/>
    <w:rsid w:val="00C85826"/>
    <w:rsid w:val="00C86133"/>
    <w:rsid w:val="00C861B5"/>
    <w:rsid w:val="00C87306"/>
    <w:rsid w:val="00C87974"/>
    <w:rsid w:val="00C87ABC"/>
    <w:rsid w:val="00C87B3C"/>
    <w:rsid w:val="00C87D32"/>
    <w:rsid w:val="00C9042A"/>
    <w:rsid w:val="00C90746"/>
    <w:rsid w:val="00C90925"/>
    <w:rsid w:val="00C909A3"/>
    <w:rsid w:val="00C90BFD"/>
    <w:rsid w:val="00C91BF3"/>
    <w:rsid w:val="00C91DF5"/>
    <w:rsid w:val="00C9296F"/>
    <w:rsid w:val="00C92BCE"/>
    <w:rsid w:val="00C92CD6"/>
    <w:rsid w:val="00C93250"/>
    <w:rsid w:val="00C9369D"/>
    <w:rsid w:val="00C9374E"/>
    <w:rsid w:val="00C93FD6"/>
    <w:rsid w:val="00C94081"/>
    <w:rsid w:val="00C942EC"/>
    <w:rsid w:val="00C94790"/>
    <w:rsid w:val="00C953F7"/>
    <w:rsid w:val="00C95476"/>
    <w:rsid w:val="00C95CC0"/>
    <w:rsid w:val="00C962A0"/>
    <w:rsid w:val="00C96437"/>
    <w:rsid w:val="00C9737A"/>
    <w:rsid w:val="00C9759D"/>
    <w:rsid w:val="00C977C7"/>
    <w:rsid w:val="00C97A38"/>
    <w:rsid w:val="00C97B26"/>
    <w:rsid w:val="00C97C04"/>
    <w:rsid w:val="00C97CE0"/>
    <w:rsid w:val="00CA00A0"/>
    <w:rsid w:val="00CA0201"/>
    <w:rsid w:val="00CA030A"/>
    <w:rsid w:val="00CA08B3"/>
    <w:rsid w:val="00CA0A38"/>
    <w:rsid w:val="00CA0AB6"/>
    <w:rsid w:val="00CA0DBA"/>
    <w:rsid w:val="00CA1AF2"/>
    <w:rsid w:val="00CA202A"/>
    <w:rsid w:val="00CA2099"/>
    <w:rsid w:val="00CA22FC"/>
    <w:rsid w:val="00CA253D"/>
    <w:rsid w:val="00CA25B6"/>
    <w:rsid w:val="00CA25FC"/>
    <w:rsid w:val="00CA2AE9"/>
    <w:rsid w:val="00CA3183"/>
    <w:rsid w:val="00CA3234"/>
    <w:rsid w:val="00CA36DF"/>
    <w:rsid w:val="00CA371F"/>
    <w:rsid w:val="00CA3926"/>
    <w:rsid w:val="00CA3B43"/>
    <w:rsid w:val="00CA4661"/>
    <w:rsid w:val="00CA484A"/>
    <w:rsid w:val="00CA495B"/>
    <w:rsid w:val="00CA49CB"/>
    <w:rsid w:val="00CA4CF4"/>
    <w:rsid w:val="00CA53C0"/>
    <w:rsid w:val="00CA5D72"/>
    <w:rsid w:val="00CA6454"/>
    <w:rsid w:val="00CA648A"/>
    <w:rsid w:val="00CA664B"/>
    <w:rsid w:val="00CA67E3"/>
    <w:rsid w:val="00CA68F4"/>
    <w:rsid w:val="00CA77DE"/>
    <w:rsid w:val="00CA7879"/>
    <w:rsid w:val="00CA7A3E"/>
    <w:rsid w:val="00CA7D62"/>
    <w:rsid w:val="00CA7DDE"/>
    <w:rsid w:val="00CA7FE2"/>
    <w:rsid w:val="00CB014C"/>
    <w:rsid w:val="00CB0B7F"/>
    <w:rsid w:val="00CB0E3A"/>
    <w:rsid w:val="00CB14B6"/>
    <w:rsid w:val="00CB1612"/>
    <w:rsid w:val="00CB2381"/>
    <w:rsid w:val="00CB2483"/>
    <w:rsid w:val="00CB24DF"/>
    <w:rsid w:val="00CB2600"/>
    <w:rsid w:val="00CB264B"/>
    <w:rsid w:val="00CB349F"/>
    <w:rsid w:val="00CB3649"/>
    <w:rsid w:val="00CB3690"/>
    <w:rsid w:val="00CB37B6"/>
    <w:rsid w:val="00CB39AC"/>
    <w:rsid w:val="00CB4000"/>
    <w:rsid w:val="00CB421C"/>
    <w:rsid w:val="00CB4804"/>
    <w:rsid w:val="00CB4B7B"/>
    <w:rsid w:val="00CB502E"/>
    <w:rsid w:val="00CB52B4"/>
    <w:rsid w:val="00CB544C"/>
    <w:rsid w:val="00CB5821"/>
    <w:rsid w:val="00CB597E"/>
    <w:rsid w:val="00CB5CF6"/>
    <w:rsid w:val="00CB6891"/>
    <w:rsid w:val="00CB6975"/>
    <w:rsid w:val="00CB6C4F"/>
    <w:rsid w:val="00CB71C1"/>
    <w:rsid w:val="00CB7580"/>
    <w:rsid w:val="00CB76AF"/>
    <w:rsid w:val="00CB7A30"/>
    <w:rsid w:val="00CB7E76"/>
    <w:rsid w:val="00CB7FEA"/>
    <w:rsid w:val="00CC0C60"/>
    <w:rsid w:val="00CC0F05"/>
    <w:rsid w:val="00CC12CA"/>
    <w:rsid w:val="00CC18E2"/>
    <w:rsid w:val="00CC21A3"/>
    <w:rsid w:val="00CC2349"/>
    <w:rsid w:val="00CC259C"/>
    <w:rsid w:val="00CC2D06"/>
    <w:rsid w:val="00CC3120"/>
    <w:rsid w:val="00CC3909"/>
    <w:rsid w:val="00CC3C17"/>
    <w:rsid w:val="00CC3C5F"/>
    <w:rsid w:val="00CC3DDA"/>
    <w:rsid w:val="00CC4040"/>
    <w:rsid w:val="00CC4088"/>
    <w:rsid w:val="00CC445A"/>
    <w:rsid w:val="00CC47EF"/>
    <w:rsid w:val="00CC483F"/>
    <w:rsid w:val="00CC50B1"/>
    <w:rsid w:val="00CC5552"/>
    <w:rsid w:val="00CC5FFC"/>
    <w:rsid w:val="00CC62BB"/>
    <w:rsid w:val="00CC69C8"/>
    <w:rsid w:val="00CC6FD0"/>
    <w:rsid w:val="00CC7261"/>
    <w:rsid w:val="00CC7427"/>
    <w:rsid w:val="00CC79C9"/>
    <w:rsid w:val="00CC7BAF"/>
    <w:rsid w:val="00CC7C05"/>
    <w:rsid w:val="00CC7C1C"/>
    <w:rsid w:val="00CD0A2D"/>
    <w:rsid w:val="00CD0CFD"/>
    <w:rsid w:val="00CD1195"/>
    <w:rsid w:val="00CD11FC"/>
    <w:rsid w:val="00CD1721"/>
    <w:rsid w:val="00CD1837"/>
    <w:rsid w:val="00CD1BE5"/>
    <w:rsid w:val="00CD2443"/>
    <w:rsid w:val="00CD3E32"/>
    <w:rsid w:val="00CD3F92"/>
    <w:rsid w:val="00CD453D"/>
    <w:rsid w:val="00CD4662"/>
    <w:rsid w:val="00CD4820"/>
    <w:rsid w:val="00CD489F"/>
    <w:rsid w:val="00CD4B00"/>
    <w:rsid w:val="00CD4FF2"/>
    <w:rsid w:val="00CD5445"/>
    <w:rsid w:val="00CD5F6C"/>
    <w:rsid w:val="00CD6711"/>
    <w:rsid w:val="00CD6985"/>
    <w:rsid w:val="00CD6BF7"/>
    <w:rsid w:val="00CD705C"/>
    <w:rsid w:val="00CD7412"/>
    <w:rsid w:val="00CD764F"/>
    <w:rsid w:val="00CE02EB"/>
    <w:rsid w:val="00CE0441"/>
    <w:rsid w:val="00CE0950"/>
    <w:rsid w:val="00CE0AE8"/>
    <w:rsid w:val="00CE166D"/>
    <w:rsid w:val="00CE176B"/>
    <w:rsid w:val="00CE21BA"/>
    <w:rsid w:val="00CE2712"/>
    <w:rsid w:val="00CE2A7E"/>
    <w:rsid w:val="00CE2E1F"/>
    <w:rsid w:val="00CE32E8"/>
    <w:rsid w:val="00CE3631"/>
    <w:rsid w:val="00CE39B9"/>
    <w:rsid w:val="00CE3AA7"/>
    <w:rsid w:val="00CE3AE4"/>
    <w:rsid w:val="00CE3BAF"/>
    <w:rsid w:val="00CE40AB"/>
    <w:rsid w:val="00CE4E89"/>
    <w:rsid w:val="00CE4F52"/>
    <w:rsid w:val="00CE5608"/>
    <w:rsid w:val="00CE565B"/>
    <w:rsid w:val="00CE5945"/>
    <w:rsid w:val="00CE5B36"/>
    <w:rsid w:val="00CE5B3C"/>
    <w:rsid w:val="00CE630F"/>
    <w:rsid w:val="00CE6C10"/>
    <w:rsid w:val="00CE6C66"/>
    <w:rsid w:val="00CE6CCD"/>
    <w:rsid w:val="00CE6D68"/>
    <w:rsid w:val="00CE7655"/>
    <w:rsid w:val="00CE7740"/>
    <w:rsid w:val="00CE777E"/>
    <w:rsid w:val="00CE7FF7"/>
    <w:rsid w:val="00CF0249"/>
    <w:rsid w:val="00CF0623"/>
    <w:rsid w:val="00CF0A3D"/>
    <w:rsid w:val="00CF0BEE"/>
    <w:rsid w:val="00CF0BF2"/>
    <w:rsid w:val="00CF0FE4"/>
    <w:rsid w:val="00CF137C"/>
    <w:rsid w:val="00CF2985"/>
    <w:rsid w:val="00CF3923"/>
    <w:rsid w:val="00CF3A83"/>
    <w:rsid w:val="00CF3AB6"/>
    <w:rsid w:val="00CF3CD0"/>
    <w:rsid w:val="00CF3E48"/>
    <w:rsid w:val="00CF4327"/>
    <w:rsid w:val="00CF4A81"/>
    <w:rsid w:val="00CF4DAF"/>
    <w:rsid w:val="00CF5452"/>
    <w:rsid w:val="00CF54D9"/>
    <w:rsid w:val="00CF57AE"/>
    <w:rsid w:val="00CF57CD"/>
    <w:rsid w:val="00CF585D"/>
    <w:rsid w:val="00CF59DF"/>
    <w:rsid w:val="00CF5BE1"/>
    <w:rsid w:val="00CF5C52"/>
    <w:rsid w:val="00CF5FFF"/>
    <w:rsid w:val="00CF6230"/>
    <w:rsid w:val="00CF6273"/>
    <w:rsid w:val="00CF6C44"/>
    <w:rsid w:val="00CF78D2"/>
    <w:rsid w:val="00CF7C9D"/>
    <w:rsid w:val="00D00551"/>
    <w:rsid w:val="00D007E7"/>
    <w:rsid w:val="00D00AE4"/>
    <w:rsid w:val="00D00CA0"/>
    <w:rsid w:val="00D0210D"/>
    <w:rsid w:val="00D021E4"/>
    <w:rsid w:val="00D02970"/>
    <w:rsid w:val="00D029F2"/>
    <w:rsid w:val="00D02CBC"/>
    <w:rsid w:val="00D0310B"/>
    <w:rsid w:val="00D03499"/>
    <w:rsid w:val="00D035C1"/>
    <w:rsid w:val="00D03CA3"/>
    <w:rsid w:val="00D03D9A"/>
    <w:rsid w:val="00D03E00"/>
    <w:rsid w:val="00D0401D"/>
    <w:rsid w:val="00D04234"/>
    <w:rsid w:val="00D04510"/>
    <w:rsid w:val="00D049B2"/>
    <w:rsid w:val="00D04E7D"/>
    <w:rsid w:val="00D052D5"/>
    <w:rsid w:val="00D05406"/>
    <w:rsid w:val="00D05852"/>
    <w:rsid w:val="00D058C3"/>
    <w:rsid w:val="00D05CB9"/>
    <w:rsid w:val="00D05D45"/>
    <w:rsid w:val="00D06036"/>
    <w:rsid w:val="00D0644B"/>
    <w:rsid w:val="00D0653C"/>
    <w:rsid w:val="00D06DCE"/>
    <w:rsid w:val="00D06EE9"/>
    <w:rsid w:val="00D070B1"/>
    <w:rsid w:val="00D07121"/>
    <w:rsid w:val="00D07885"/>
    <w:rsid w:val="00D07B84"/>
    <w:rsid w:val="00D07D62"/>
    <w:rsid w:val="00D100E5"/>
    <w:rsid w:val="00D10438"/>
    <w:rsid w:val="00D1056F"/>
    <w:rsid w:val="00D1073F"/>
    <w:rsid w:val="00D108F2"/>
    <w:rsid w:val="00D10B11"/>
    <w:rsid w:val="00D1191B"/>
    <w:rsid w:val="00D11A86"/>
    <w:rsid w:val="00D11FCE"/>
    <w:rsid w:val="00D12197"/>
    <w:rsid w:val="00D12672"/>
    <w:rsid w:val="00D126FA"/>
    <w:rsid w:val="00D1291D"/>
    <w:rsid w:val="00D12AE9"/>
    <w:rsid w:val="00D1386C"/>
    <w:rsid w:val="00D138CA"/>
    <w:rsid w:val="00D13B2B"/>
    <w:rsid w:val="00D13D00"/>
    <w:rsid w:val="00D144E2"/>
    <w:rsid w:val="00D15080"/>
    <w:rsid w:val="00D15137"/>
    <w:rsid w:val="00D15157"/>
    <w:rsid w:val="00D15432"/>
    <w:rsid w:val="00D1546D"/>
    <w:rsid w:val="00D1565C"/>
    <w:rsid w:val="00D1582F"/>
    <w:rsid w:val="00D15E9B"/>
    <w:rsid w:val="00D16050"/>
    <w:rsid w:val="00D163DD"/>
    <w:rsid w:val="00D166FA"/>
    <w:rsid w:val="00D16C95"/>
    <w:rsid w:val="00D171FD"/>
    <w:rsid w:val="00D17981"/>
    <w:rsid w:val="00D202B3"/>
    <w:rsid w:val="00D2034C"/>
    <w:rsid w:val="00D20386"/>
    <w:rsid w:val="00D203A2"/>
    <w:rsid w:val="00D2084A"/>
    <w:rsid w:val="00D20AE6"/>
    <w:rsid w:val="00D2101C"/>
    <w:rsid w:val="00D212DC"/>
    <w:rsid w:val="00D2131F"/>
    <w:rsid w:val="00D216F3"/>
    <w:rsid w:val="00D21874"/>
    <w:rsid w:val="00D21A48"/>
    <w:rsid w:val="00D22AAC"/>
    <w:rsid w:val="00D22BDA"/>
    <w:rsid w:val="00D22C48"/>
    <w:rsid w:val="00D2321C"/>
    <w:rsid w:val="00D23761"/>
    <w:rsid w:val="00D23A8C"/>
    <w:rsid w:val="00D23DB8"/>
    <w:rsid w:val="00D23DB9"/>
    <w:rsid w:val="00D241EE"/>
    <w:rsid w:val="00D244A7"/>
    <w:rsid w:val="00D245C0"/>
    <w:rsid w:val="00D247CF"/>
    <w:rsid w:val="00D2481A"/>
    <w:rsid w:val="00D24D53"/>
    <w:rsid w:val="00D2504B"/>
    <w:rsid w:val="00D2512D"/>
    <w:rsid w:val="00D25BB9"/>
    <w:rsid w:val="00D25EB0"/>
    <w:rsid w:val="00D25F88"/>
    <w:rsid w:val="00D2600E"/>
    <w:rsid w:val="00D26067"/>
    <w:rsid w:val="00D262AD"/>
    <w:rsid w:val="00D26D67"/>
    <w:rsid w:val="00D26FFB"/>
    <w:rsid w:val="00D2704F"/>
    <w:rsid w:val="00D270CE"/>
    <w:rsid w:val="00D27103"/>
    <w:rsid w:val="00D27139"/>
    <w:rsid w:val="00D272CE"/>
    <w:rsid w:val="00D2773B"/>
    <w:rsid w:val="00D30627"/>
    <w:rsid w:val="00D309E5"/>
    <w:rsid w:val="00D30D9F"/>
    <w:rsid w:val="00D30EAF"/>
    <w:rsid w:val="00D3103D"/>
    <w:rsid w:val="00D3152C"/>
    <w:rsid w:val="00D316DB"/>
    <w:rsid w:val="00D31AB1"/>
    <w:rsid w:val="00D32037"/>
    <w:rsid w:val="00D322EA"/>
    <w:rsid w:val="00D324E6"/>
    <w:rsid w:val="00D327EB"/>
    <w:rsid w:val="00D329E7"/>
    <w:rsid w:val="00D32D25"/>
    <w:rsid w:val="00D32ED1"/>
    <w:rsid w:val="00D33300"/>
    <w:rsid w:val="00D333B3"/>
    <w:rsid w:val="00D3417C"/>
    <w:rsid w:val="00D34348"/>
    <w:rsid w:val="00D34592"/>
    <w:rsid w:val="00D3463C"/>
    <w:rsid w:val="00D3490F"/>
    <w:rsid w:val="00D34A83"/>
    <w:rsid w:val="00D34A8E"/>
    <w:rsid w:val="00D34B8A"/>
    <w:rsid w:val="00D34D01"/>
    <w:rsid w:val="00D35228"/>
    <w:rsid w:val="00D3536A"/>
    <w:rsid w:val="00D3568C"/>
    <w:rsid w:val="00D35CC9"/>
    <w:rsid w:val="00D35E60"/>
    <w:rsid w:val="00D35FD7"/>
    <w:rsid w:val="00D366AC"/>
    <w:rsid w:val="00D36CF6"/>
    <w:rsid w:val="00D3753C"/>
    <w:rsid w:val="00D376C9"/>
    <w:rsid w:val="00D4011C"/>
    <w:rsid w:val="00D4078C"/>
    <w:rsid w:val="00D40A28"/>
    <w:rsid w:val="00D40DD1"/>
    <w:rsid w:val="00D4157B"/>
    <w:rsid w:val="00D416B0"/>
    <w:rsid w:val="00D41842"/>
    <w:rsid w:val="00D418ED"/>
    <w:rsid w:val="00D41AB9"/>
    <w:rsid w:val="00D41D6E"/>
    <w:rsid w:val="00D4263C"/>
    <w:rsid w:val="00D426F4"/>
    <w:rsid w:val="00D42874"/>
    <w:rsid w:val="00D428E3"/>
    <w:rsid w:val="00D42AC7"/>
    <w:rsid w:val="00D42B52"/>
    <w:rsid w:val="00D434E2"/>
    <w:rsid w:val="00D43765"/>
    <w:rsid w:val="00D437C4"/>
    <w:rsid w:val="00D438B7"/>
    <w:rsid w:val="00D43BDC"/>
    <w:rsid w:val="00D446E3"/>
    <w:rsid w:val="00D4481A"/>
    <w:rsid w:val="00D44AA3"/>
    <w:rsid w:val="00D44DCA"/>
    <w:rsid w:val="00D45648"/>
    <w:rsid w:val="00D45B52"/>
    <w:rsid w:val="00D460FA"/>
    <w:rsid w:val="00D464CB"/>
    <w:rsid w:val="00D46562"/>
    <w:rsid w:val="00D467FD"/>
    <w:rsid w:val="00D46C16"/>
    <w:rsid w:val="00D46D56"/>
    <w:rsid w:val="00D46F04"/>
    <w:rsid w:val="00D4712D"/>
    <w:rsid w:val="00D471ED"/>
    <w:rsid w:val="00D473EA"/>
    <w:rsid w:val="00D4746B"/>
    <w:rsid w:val="00D4748E"/>
    <w:rsid w:val="00D47A59"/>
    <w:rsid w:val="00D47AF2"/>
    <w:rsid w:val="00D501B2"/>
    <w:rsid w:val="00D510E5"/>
    <w:rsid w:val="00D5111B"/>
    <w:rsid w:val="00D512E1"/>
    <w:rsid w:val="00D513BB"/>
    <w:rsid w:val="00D51441"/>
    <w:rsid w:val="00D517F1"/>
    <w:rsid w:val="00D51D73"/>
    <w:rsid w:val="00D51E3D"/>
    <w:rsid w:val="00D51E6E"/>
    <w:rsid w:val="00D51ECC"/>
    <w:rsid w:val="00D51FC1"/>
    <w:rsid w:val="00D52F52"/>
    <w:rsid w:val="00D53726"/>
    <w:rsid w:val="00D5377F"/>
    <w:rsid w:val="00D537A5"/>
    <w:rsid w:val="00D537EC"/>
    <w:rsid w:val="00D539FF"/>
    <w:rsid w:val="00D53AC5"/>
    <w:rsid w:val="00D53AD2"/>
    <w:rsid w:val="00D53D88"/>
    <w:rsid w:val="00D53DB7"/>
    <w:rsid w:val="00D54128"/>
    <w:rsid w:val="00D5473A"/>
    <w:rsid w:val="00D54DD9"/>
    <w:rsid w:val="00D54E14"/>
    <w:rsid w:val="00D5585F"/>
    <w:rsid w:val="00D566FB"/>
    <w:rsid w:val="00D56989"/>
    <w:rsid w:val="00D56B4C"/>
    <w:rsid w:val="00D56D6E"/>
    <w:rsid w:val="00D56F88"/>
    <w:rsid w:val="00D57356"/>
    <w:rsid w:val="00D573D5"/>
    <w:rsid w:val="00D579DF"/>
    <w:rsid w:val="00D60740"/>
    <w:rsid w:val="00D60923"/>
    <w:rsid w:val="00D60985"/>
    <w:rsid w:val="00D612A1"/>
    <w:rsid w:val="00D613C4"/>
    <w:rsid w:val="00D6166E"/>
    <w:rsid w:val="00D6184B"/>
    <w:rsid w:val="00D61BB0"/>
    <w:rsid w:val="00D6207F"/>
    <w:rsid w:val="00D632E1"/>
    <w:rsid w:val="00D6379E"/>
    <w:rsid w:val="00D63FE3"/>
    <w:rsid w:val="00D6434E"/>
    <w:rsid w:val="00D6474A"/>
    <w:rsid w:val="00D64AE3"/>
    <w:rsid w:val="00D64E8A"/>
    <w:rsid w:val="00D65032"/>
    <w:rsid w:val="00D663F0"/>
    <w:rsid w:val="00D66465"/>
    <w:rsid w:val="00D6676A"/>
    <w:rsid w:val="00D66B7F"/>
    <w:rsid w:val="00D66CD9"/>
    <w:rsid w:val="00D6732C"/>
    <w:rsid w:val="00D67C98"/>
    <w:rsid w:val="00D70245"/>
    <w:rsid w:val="00D708F2"/>
    <w:rsid w:val="00D70CD8"/>
    <w:rsid w:val="00D7129F"/>
    <w:rsid w:val="00D71897"/>
    <w:rsid w:val="00D71AAE"/>
    <w:rsid w:val="00D726A4"/>
    <w:rsid w:val="00D727EE"/>
    <w:rsid w:val="00D72875"/>
    <w:rsid w:val="00D7287A"/>
    <w:rsid w:val="00D72E88"/>
    <w:rsid w:val="00D72F30"/>
    <w:rsid w:val="00D73113"/>
    <w:rsid w:val="00D7359A"/>
    <w:rsid w:val="00D736F2"/>
    <w:rsid w:val="00D7376B"/>
    <w:rsid w:val="00D73855"/>
    <w:rsid w:val="00D73D54"/>
    <w:rsid w:val="00D74553"/>
    <w:rsid w:val="00D746D8"/>
    <w:rsid w:val="00D74739"/>
    <w:rsid w:val="00D7480C"/>
    <w:rsid w:val="00D74B30"/>
    <w:rsid w:val="00D74E5A"/>
    <w:rsid w:val="00D74EF4"/>
    <w:rsid w:val="00D74F0A"/>
    <w:rsid w:val="00D756B3"/>
    <w:rsid w:val="00D75754"/>
    <w:rsid w:val="00D75C1F"/>
    <w:rsid w:val="00D75CA7"/>
    <w:rsid w:val="00D75D2F"/>
    <w:rsid w:val="00D75F65"/>
    <w:rsid w:val="00D76915"/>
    <w:rsid w:val="00D7695B"/>
    <w:rsid w:val="00D76BB5"/>
    <w:rsid w:val="00D7708B"/>
    <w:rsid w:val="00D774C2"/>
    <w:rsid w:val="00D77A9F"/>
    <w:rsid w:val="00D77FBA"/>
    <w:rsid w:val="00D80554"/>
    <w:rsid w:val="00D8059C"/>
    <w:rsid w:val="00D8060F"/>
    <w:rsid w:val="00D80A12"/>
    <w:rsid w:val="00D810C6"/>
    <w:rsid w:val="00D810C9"/>
    <w:rsid w:val="00D811CE"/>
    <w:rsid w:val="00D8165C"/>
    <w:rsid w:val="00D820D3"/>
    <w:rsid w:val="00D822B8"/>
    <w:rsid w:val="00D82504"/>
    <w:rsid w:val="00D8267C"/>
    <w:rsid w:val="00D826AB"/>
    <w:rsid w:val="00D83250"/>
    <w:rsid w:val="00D836C6"/>
    <w:rsid w:val="00D8426C"/>
    <w:rsid w:val="00D842E6"/>
    <w:rsid w:val="00D844FB"/>
    <w:rsid w:val="00D84EE0"/>
    <w:rsid w:val="00D8503E"/>
    <w:rsid w:val="00D853BF"/>
    <w:rsid w:val="00D8588A"/>
    <w:rsid w:val="00D85F0C"/>
    <w:rsid w:val="00D86122"/>
    <w:rsid w:val="00D867D5"/>
    <w:rsid w:val="00D86A04"/>
    <w:rsid w:val="00D86B19"/>
    <w:rsid w:val="00D86D12"/>
    <w:rsid w:val="00D86FE9"/>
    <w:rsid w:val="00D87062"/>
    <w:rsid w:val="00D870C5"/>
    <w:rsid w:val="00D87106"/>
    <w:rsid w:val="00D907EA"/>
    <w:rsid w:val="00D90D09"/>
    <w:rsid w:val="00D90F07"/>
    <w:rsid w:val="00D910B0"/>
    <w:rsid w:val="00D91231"/>
    <w:rsid w:val="00D920C4"/>
    <w:rsid w:val="00D92C0A"/>
    <w:rsid w:val="00D92EE9"/>
    <w:rsid w:val="00D93484"/>
    <w:rsid w:val="00D93744"/>
    <w:rsid w:val="00D93973"/>
    <w:rsid w:val="00D93F1C"/>
    <w:rsid w:val="00D9407D"/>
    <w:rsid w:val="00D944BB"/>
    <w:rsid w:val="00D94553"/>
    <w:rsid w:val="00D946A7"/>
    <w:rsid w:val="00D947C5"/>
    <w:rsid w:val="00D94CBA"/>
    <w:rsid w:val="00D95725"/>
    <w:rsid w:val="00D95F9A"/>
    <w:rsid w:val="00D95FFB"/>
    <w:rsid w:val="00D96024"/>
    <w:rsid w:val="00D9631E"/>
    <w:rsid w:val="00D96575"/>
    <w:rsid w:val="00D9662E"/>
    <w:rsid w:val="00D96EC4"/>
    <w:rsid w:val="00D9704C"/>
    <w:rsid w:val="00D97191"/>
    <w:rsid w:val="00D972AF"/>
    <w:rsid w:val="00D97365"/>
    <w:rsid w:val="00D973FE"/>
    <w:rsid w:val="00D97660"/>
    <w:rsid w:val="00D978DC"/>
    <w:rsid w:val="00D97A2F"/>
    <w:rsid w:val="00D97EC0"/>
    <w:rsid w:val="00D97FD8"/>
    <w:rsid w:val="00DA0580"/>
    <w:rsid w:val="00DA05F1"/>
    <w:rsid w:val="00DA0933"/>
    <w:rsid w:val="00DA09B9"/>
    <w:rsid w:val="00DA0B39"/>
    <w:rsid w:val="00DA1171"/>
    <w:rsid w:val="00DA1567"/>
    <w:rsid w:val="00DA168E"/>
    <w:rsid w:val="00DA229E"/>
    <w:rsid w:val="00DA241E"/>
    <w:rsid w:val="00DA2927"/>
    <w:rsid w:val="00DA2ABF"/>
    <w:rsid w:val="00DA2B4B"/>
    <w:rsid w:val="00DA2C4F"/>
    <w:rsid w:val="00DA30FB"/>
    <w:rsid w:val="00DA3283"/>
    <w:rsid w:val="00DA507E"/>
    <w:rsid w:val="00DA50BC"/>
    <w:rsid w:val="00DA51EA"/>
    <w:rsid w:val="00DA51FA"/>
    <w:rsid w:val="00DA526D"/>
    <w:rsid w:val="00DA5399"/>
    <w:rsid w:val="00DA54A6"/>
    <w:rsid w:val="00DA577C"/>
    <w:rsid w:val="00DA583D"/>
    <w:rsid w:val="00DA59BE"/>
    <w:rsid w:val="00DA629F"/>
    <w:rsid w:val="00DA670F"/>
    <w:rsid w:val="00DA69F4"/>
    <w:rsid w:val="00DA75D8"/>
    <w:rsid w:val="00DA79C0"/>
    <w:rsid w:val="00DA7B35"/>
    <w:rsid w:val="00DA7CF6"/>
    <w:rsid w:val="00DA7E11"/>
    <w:rsid w:val="00DA7E22"/>
    <w:rsid w:val="00DA7F57"/>
    <w:rsid w:val="00DB0D3D"/>
    <w:rsid w:val="00DB11B2"/>
    <w:rsid w:val="00DB15E0"/>
    <w:rsid w:val="00DB163A"/>
    <w:rsid w:val="00DB17C6"/>
    <w:rsid w:val="00DB18CD"/>
    <w:rsid w:val="00DB1C9E"/>
    <w:rsid w:val="00DB1F3B"/>
    <w:rsid w:val="00DB1FF4"/>
    <w:rsid w:val="00DB20BE"/>
    <w:rsid w:val="00DB25F2"/>
    <w:rsid w:val="00DB30C3"/>
    <w:rsid w:val="00DB3360"/>
    <w:rsid w:val="00DB355B"/>
    <w:rsid w:val="00DB3851"/>
    <w:rsid w:val="00DB3D43"/>
    <w:rsid w:val="00DB43FE"/>
    <w:rsid w:val="00DB4C9B"/>
    <w:rsid w:val="00DB5662"/>
    <w:rsid w:val="00DB5750"/>
    <w:rsid w:val="00DB5B08"/>
    <w:rsid w:val="00DB6311"/>
    <w:rsid w:val="00DB6F45"/>
    <w:rsid w:val="00DB7548"/>
    <w:rsid w:val="00DB7644"/>
    <w:rsid w:val="00DB77BA"/>
    <w:rsid w:val="00DB7F2D"/>
    <w:rsid w:val="00DB7F61"/>
    <w:rsid w:val="00DC01C2"/>
    <w:rsid w:val="00DC01E4"/>
    <w:rsid w:val="00DC09C8"/>
    <w:rsid w:val="00DC1ADA"/>
    <w:rsid w:val="00DC1C0B"/>
    <w:rsid w:val="00DC2291"/>
    <w:rsid w:val="00DC22F8"/>
    <w:rsid w:val="00DC24BD"/>
    <w:rsid w:val="00DC285D"/>
    <w:rsid w:val="00DC293E"/>
    <w:rsid w:val="00DC2A47"/>
    <w:rsid w:val="00DC2CC5"/>
    <w:rsid w:val="00DC30D0"/>
    <w:rsid w:val="00DC3775"/>
    <w:rsid w:val="00DC4220"/>
    <w:rsid w:val="00DC45E7"/>
    <w:rsid w:val="00DC46C9"/>
    <w:rsid w:val="00DC4922"/>
    <w:rsid w:val="00DC4AD3"/>
    <w:rsid w:val="00DC4F4A"/>
    <w:rsid w:val="00DC5644"/>
    <w:rsid w:val="00DC56B7"/>
    <w:rsid w:val="00DC5D0F"/>
    <w:rsid w:val="00DC5E8F"/>
    <w:rsid w:val="00DC5ECD"/>
    <w:rsid w:val="00DC608F"/>
    <w:rsid w:val="00DC6235"/>
    <w:rsid w:val="00DC668D"/>
    <w:rsid w:val="00DC6859"/>
    <w:rsid w:val="00DC69F9"/>
    <w:rsid w:val="00DC6B39"/>
    <w:rsid w:val="00DC6CCA"/>
    <w:rsid w:val="00DC7247"/>
    <w:rsid w:val="00DC7672"/>
    <w:rsid w:val="00DC778C"/>
    <w:rsid w:val="00DC7DC5"/>
    <w:rsid w:val="00DC7E7D"/>
    <w:rsid w:val="00DD00B5"/>
    <w:rsid w:val="00DD0137"/>
    <w:rsid w:val="00DD0A16"/>
    <w:rsid w:val="00DD0CCD"/>
    <w:rsid w:val="00DD10A0"/>
    <w:rsid w:val="00DD1219"/>
    <w:rsid w:val="00DD16DE"/>
    <w:rsid w:val="00DD1A73"/>
    <w:rsid w:val="00DD1C2C"/>
    <w:rsid w:val="00DD2026"/>
    <w:rsid w:val="00DD2E13"/>
    <w:rsid w:val="00DD309C"/>
    <w:rsid w:val="00DD3473"/>
    <w:rsid w:val="00DD35BB"/>
    <w:rsid w:val="00DD38ED"/>
    <w:rsid w:val="00DD4275"/>
    <w:rsid w:val="00DD4606"/>
    <w:rsid w:val="00DD492A"/>
    <w:rsid w:val="00DD4B7A"/>
    <w:rsid w:val="00DD4B80"/>
    <w:rsid w:val="00DD4CB5"/>
    <w:rsid w:val="00DD4EA9"/>
    <w:rsid w:val="00DD51CA"/>
    <w:rsid w:val="00DD5F5B"/>
    <w:rsid w:val="00DD6870"/>
    <w:rsid w:val="00DD6CCC"/>
    <w:rsid w:val="00DD6DCF"/>
    <w:rsid w:val="00DD721B"/>
    <w:rsid w:val="00DD7570"/>
    <w:rsid w:val="00DD7AA3"/>
    <w:rsid w:val="00DD7B18"/>
    <w:rsid w:val="00DD7E8B"/>
    <w:rsid w:val="00DE039B"/>
    <w:rsid w:val="00DE0773"/>
    <w:rsid w:val="00DE0D50"/>
    <w:rsid w:val="00DE0E0B"/>
    <w:rsid w:val="00DE0F3A"/>
    <w:rsid w:val="00DE1064"/>
    <w:rsid w:val="00DE10BB"/>
    <w:rsid w:val="00DE12F9"/>
    <w:rsid w:val="00DE1361"/>
    <w:rsid w:val="00DE1581"/>
    <w:rsid w:val="00DE1CC0"/>
    <w:rsid w:val="00DE1DFD"/>
    <w:rsid w:val="00DE2885"/>
    <w:rsid w:val="00DE2ABF"/>
    <w:rsid w:val="00DE2C1A"/>
    <w:rsid w:val="00DE2C9C"/>
    <w:rsid w:val="00DE2DFB"/>
    <w:rsid w:val="00DE33D6"/>
    <w:rsid w:val="00DE3BC7"/>
    <w:rsid w:val="00DE45CF"/>
    <w:rsid w:val="00DE462B"/>
    <w:rsid w:val="00DE4666"/>
    <w:rsid w:val="00DE4B07"/>
    <w:rsid w:val="00DE5710"/>
    <w:rsid w:val="00DE5BF0"/>
    <w:rsid w:val="00DE5C55"/>
    <w:rsid w:val="00DE5E80"/>
    <w:rsid w:val="00DE5EC5"/>
    <w:rsid w:val="00DE62E3"/>
    <w:rsid w:val="00DE6500"/>
    <w:rsid w:val="00DE679A"/>
    <w:rsid w:val="00DE6E4E"/>
    <w:rsid w:val="00DE6ECC"/>
    <w:rsid w:val="00DE7060"/>
    <w:rsid w:val="00DE744E"/>
    <w:rsid w:val="00DE75CB"/>
    <w:rsid w:val="00DE77CC"/>
    <w:rsid w:val="00DE77E8"/>
    <w:rsid w:val="00DE7BE2"/>
    <w:rsid w:val="00DE7F8F"/>
    <w:rsid w:val="00DF02F6"/>
    <w:rsid w:val="00DF0E28"/>
    <w:rsid w:val="00DF1348"/>
    <w:rsid w:val="00DF14AC"/>
    <w:rsid w:val="00DF1C9D"/>
    <w:rsid w:val="00DF20B7"/>
    <w:rsid w:val="00DF2BF1"/>
    <w:rsid w:val="00DF2EDA"/>
    <w:rsid w:val="00DF3071"/>
    <w:rsid w:val="00DF3571"/>
    <w:rsid w:val="00DF40A7"/>
    <w:rsid w:val="00DF47B6"/>
    <w:rsid w:val="00DF4B54"/>
    <w:rsid w:val="00DF4D11"/>
    <w:rsid w:val="00DF557B"/>
    <w:rsid w:val="00DF5DD8"/>
    <w:rsid w:val="00DF5F22"/>
    <w:rsid w:val="00DF5FD3"/>
    <w:rsid w:val="00DF64B0"/>
    <w:rsid w:val="00DF6AC8"/>
    <w:rsid w:val="00DF6E4D"/>
    <w:rsid w:val="00DF741D"/>
    <w:rsid w:val="00DF7920"/>
    <w:rsid w:val="00DF7C47"/>
    <w:rsid w:val="00DF7DA6"/>
    <w:rsid w:val="00E00105"/>
    <w:rsid w:val="00E00B3D"/>
    <w:rsid w:val="00E00CA1"/>
    <w:rsid w:val="00E00DF2"/>
    <w:rsid w:val="00E0101B"/>
    <w:rsid w:val="00E014AF"/>
    <w:rsid w:val="00E016A0"/>
    <w:rsid w:val="00E01A92"/>
    <w:rsid w:val="00E01C47"/>
    <w:rsid w:val="00E01D43"/>
    <w:rsid w:val="00E022D2"/>
    <w:rsid w:val="00E0281E"/>
    <w:rsid w:val="00E02A6A"/>
    <w:rsid w:val="00E02A91"/>
    <w:rsid w:val="00E02C18"/>
    <w:rsid w:val="00E0316F"/>
    <w:rsid w:val="00E034FC"/>
    <w:rsid w:val="00E036E3"/>
    <w:rsid w:val="00E03A99"/>
    <w:rsid w:val="00E03E0D"/>
    <w:rsid w:val="00E03E91"/>
    <w:rsid w:val="00E04AAD"/>
    <w:rsid w:val="00E04F14"/>
    <w:rsid w:val="00E050BD"/>
    <w:rsid w:val="00E050D7"/>
    <w:rsid w:val="00E053F0"/>
    <w:rsid w:val="00E05415"/>
    <w:rsid w:val="00E05519"/>
    <w:rsid w:val="00E05D5D"/>
    <w:rsid w:val="00E05DA5"/>
    <w:rsid w:val="00E06146"/>
    <w:rsid w:val="00E06B77"/>
    <w:rsid w:val="00E07813"/>
    <w:rsid w:val="00E07EA5"/>
    <w:rsid w:val="00E101CF"/>
    <w:rsid w:val="00E10659"/>
    <w:rsid w:val="00E107E5"/>
    <w:rsid w:val="00E10BE1"/>
    <w:rsid w:val="00E10C74"/>
    <w:rsid w:val="00E110D1"/>
    <w:rsid w:val="00E1168B"/>
    <w:rsid w:val="00E12031"/>
    <w:rsid w:val="00E12263"/>
    <w:rsid w:val="00E126A7"/>
    <w:rsid w:val="00E126AB"/>
    <w:rsid w:val="00E12944"/>
    <w:rsid w:val="00E12CB4"/>
    <w:rsid w:val="00E130F3"/>
    <w:rsid w:val="00E132E2"/>
    <w:rsid w:val="00E1342B"/>
    <w:rsid w:val="00E13607"/>
    <w:rsid w:val="00E137F3"/>
    <w:rsid w:val="00E13916"/>
    <w:rsid w:val="00E1400C"/>
    <w:rsid w:val="00E142B2"/>
    <w:rsid w:val="00E144EC"/>
    <w:rsid w:val="00E14B3F"/>
    <w:rsid w:val="00E14D61"/>
    <w:rsid w:val="00E15103"/>
    <w:rsid w:val="00E15262"/>
    <w:rsid w:val="00E1612E"/>
    <w:rsid w:val="00E167E4"/>
    <w:rsid w:val="00E16849"/>
    <w:rsid w:val="00E1686D"/>
    <w:rsid w:val="00E16C85"/>
    <w:rsid w:val="00E16D27"/>
    <w:rsid w:val="00E16EF0"/>
    <w:rsid w:val="00E17014"/>
    <w:rsid w:val="00E17983"/>
    <w:rsid w:val="00E17DF7"/>
    <w:rsid w:val="00E20179"/>
    <w:rsid w:val="00E20324"/>
    <w:rsid w:val="00E20704"/>
    <w:rsid w:val="00E20865"/>
    <w:rsid w:val="00E20B02"/>
    <w:rsid w:val="00E20C36"/>
    <w:rsid w:val="00E20D02"/>
    <w:rsid w:val="00E20E99"/>
    <w:rsid w:val="00E20FEA"/>
    <w:rsid w:val="00E21836"/>
    <w:rsid w:val="00E219C9"/>
    <w:rsid w:val="00E21C31"/>
    <w:rsid w:val="00E21E83"/>
    <w:rsid w:val="00E2227D"/>
    <w:rsid w:val="00E22708"/>
    <w:rsid w:val="00E22A54"/>
    <w:rsid w:val="00E22F4D"/>
    <w:rsid w:val="00E23729"/>
    <w:rsid w:val="00E23902"/>
    <w:rsid w:val="00E23981"/>
    <w:rsid w:val="00E23C19"/>
    <w:rsid w:val="00E2422C"/>
    <w:rsid w:val="00E24468"/>
    <w:rsid w:val="00E24841"/>
    <w:rsid w:val="00E24F62"/>
    <w:rsid w:val="00E251D7"/>
    <w:rsid w:val="00E2540E"/>
    <w:rsid w:val="00E256E7"/>
    <w:rsid w:val="00E2573A"/>
    <w:rsid w:val="00E25804"/>
    <w:rsid w:val="00E259EF"/>
    <w:rsid w:val="00E25F76"/>
    <w:rsid w:val="00E2619B"/>
    <w:rsid w:val="00E266B5"/>
    <w:rsid w:val="00E26720"/>
    <w:rsid w:val="00E268BC"/>
    <w:rsid w:val="00E268C2"/>
    <w:rsid w:val="00E26CFF"/>
    <w:rsid w:val="00E26D38"/>
    <w:rsid w:val="00E26EC8"/>
    <w:rsid w:val="00E27404"/>
    <w:rsid w:val="00E27652"/>
    <w:rsid w:val="00E27A62"/>
    <w:rsid w:val="00E27BF7"/>
    <w:rsid w:val="00E304F9"/>
    <w:rsid w:val="00E30B34"/>
    <w:rsid w:val="00E30C50"/>
    <w:rsid w:val="00E30E44"/>
    <w:rsid w:val="00E31966"/>
    <w:rsid w:val="00E31A74"/>
    <w:rsid w:val="00E31DD2"/>
    <w:rsid w:val="00E32018"/>
    <w:rsid w:val="00E3238F"/>
    <w:rsid w:val="00E323D9"/>
    <w:rsid w:val="00E32A73"/>
    <w:rsid w:val="00E3304A"/>
    <w:rsid w:val="00E33BF9"/>
    <w:rsid w:val="00E33E7D"/>
    <w:rsid w:val="00E341F5"/>
    <w:rsid w:val="00E34312"/>
    <w:rsid w:val="00E346D8"/>
    <w:rsid w:val="00E348B4"/>
    <w:rsid w:val="00E34D0C"/>
    <w:rsid w:val="00E35834"/>
    <w:rsid w:val="00E358AD"/>
    <w:rsid w:val="00E3590B"/>
    <w:rsid w:val="00E35AAA"/>
    <w:rsid w:val="00E35B4C"/>
    <w:rsid w:val="00E35BAA"/>
    <w:rsid w:val="00E35D19"/>
    <w:rsid w:val="00E364E2"/>
    <w:rsid w:val="00E365C1"/>
    <w:rsid w:val="00E3685C"/>
    <w:rsid w:val="00E36C18"/>
    <w:rsid w:val="00E370BD"/>
    <w:rsid w:val="00E37ABD"/>
    <w:rsid w:val="00E37CA9"/>
    <w:rsid w:val="00E37EFD"/>
    <w:rsid w:val="00E37F53"/>
    <w:rsid w:val="00E404D2"/>
    <w:rsid w:val="00E4056F"/>
    <w:rsid w:val="00E407F3"/>
    <w:rsid w:val="00E40E83"/>
    <w:rsid w:val="00E40FDB"/>
    <w:rsid w:val="00E4114D"/>
    <w:rsid w:val="00E411C8"/>
    <w:rsid w:val="00E411FB"/>
    <w:rsid w:val="00E41265"/>
    <w:rsid w:val="00E4181C"/>
    <w:rsid w:val="00E418FD"/>
    <w:rsid w:val="00E41965"/>
    <w:rsid w:val="00E41A25"/>
    <w:rsid w:val="00E41D0D"/>
    <w:rsid w:val="00E422C7"/>
    <w:rsid w:val="00E428BC"/>
    <w:rsid w:val="00E4290F"/>
    <w:rsid w:val="00E42D1A"/>
    <w:rsid w:val="00E42D52"/>
    <w:rsid w:val="00E42F6C"/>
    <w:rsid w:val="00E430E7"/>
    <w:rsid w:val="00E43151"/>
    <w:rsid w:val="00E447CA"/>
    <w:rsid w:val="00E44B13"/>
    <w:rsid w:val="00E45361"/>
    <w:rsid w:val="00E45473"/>
    <w:rsid w:val="00E4598C"/>
    <w:rsid w:val="00E464D4"/>
    <w:rsid w:val="00E4660D"/>
    <w:rsid w:val="00E466CA"/>
    <w:rsid w:val="00E466D2"/>
    <w:rsid w:val="00E468FB"/>
    <w:rsid w:val="00E46ACB"/>
    <w:rsid w:val="00E46C23"/>
    <w:rsid w:val="00E46FBA"/>
    <w:rsid w:val="00E479BB"/>
    <w:rsid w:val="00E47D3A"/>
    <w:rsid w:val="00E47E6B"/>
    <w:rsid w:val="00E500A8"/>
    <w:rsid w:val="00E5017E"/>
    <w:rsid w:val="00E501C3"/>
    <w:rsid w:val="00E5037C"/>
    <w:rsid w:val="00E50407"/>
    <w:rsid w:val="00E5044C"/>
    <w:rsid w:val="00E506FF"/>
    <w:rsid w:val="00E50AC5"/>
    <w:rsid w:val="00E50C6E"/>
    <w:rsid w:val="00E50D36"/>
    <w:rsid w:val="00E50D51"/>
    <w:rsid w:val="00E50E52"/>
    <w:rsid w:val="00E50E8E"/>
    <w:rsid w:val="00E51033"/>
    <w:rsid w:val="00E510D0"/>
    <w:rsid w:val="00E5161D"/>
    <w:rsid w:val="00E519CD"/>
    <w:rsid w:val="00E51A23"/>
    <w:rsid w:val="00E51AA7"/>
    <w:rsid w:val="00E51B14"/>
    <w:rsid w:val="00E51CD4"/>
    <w:rsid w:val="00E52EC5"/>
    <w:rsid w:val="00E53141"/>
    <w:rsid w:val="00E53678"/>
    <w:rsid w:val="00E53839"/>
    <w:rsid w:val="00E53AA6"/>
    <w:rsid w:val="00E53B55"/>
    <w:rsid w:val="00E53D79"/>
    <w:rsid w:val="00E53F80"/>
    <w:rsid w:val="00E5410E"/>
    <w:rsid w:val="00E545E7"/>
    <w:rsid w:val="00E54621"/>
    <w:rsid w:val="00E54CD6"/>
    <w:rsid w:val="00E54EAC"/>
    <w:rsid w:val="00E5504A"/>
    <w:rsid w:val="00E55184"/>
    <w:rsid w:val="00E557BF"/>
    <w:rsid w:val="00E5645B"/>
    <w:rsid w:val="00E565D0"/>
    <w:rsid w:val="00E56715"/>
    <w:rsid w:val="00E5675C"/>
    <w:rsid w:val="00E56BC5"/>
    <w:rsid w:val="00E56EE4"/>
    <w:rsid w:val="00E56FA4"/>
    <w:rsid w:val="00E572A3"/>
    <w:rsid w:val="00E57416"/>
    <w:rsid w:val="00E57523"/>
    <w:rsid w:val="00E57845"/>
    <w:rsid w:val="00E5792C"/>
    <w:rsid w:val="00E5798C"/>
    <w:rsid w:val="00E6024C"/>
    <w:rsid w:val="00E60602"/>
    <w:rsid w:val="00E61331"/>
    <w:rsid w:val="00E61407"/>
    <w:rsid w:val="00E61603"/>
    <w:rsid w:val="00E61853"/>
    <w:rsid w:val="00E6195C"/>
    <w:rsid w:val="00E61F84"/>
    <w:rsid w:val="00E621C2"/>
    <w:rsid w:val="00E624ED"/>
    <w:rsid w:val="00E626DA"/>
    <w:rsid w:val="00E62947"/>
    <w:rsid w:val="00E62AD9"/>
    <w:rsid w:val="00E62B32"/>
    <w:rsid w:val="00E62ED3"/>
    <w:rsid w:val="00E62FF7"/>
    <w:rsid w:val="00E6339E"/>
    <w:rsid w:val="00E63518"/>
    <w:rsid w:val="00E63892"/>
    <w:rsid w:val="00E638AF"/>
    <w:rsid w:val="00E63E1D"/>
    <w:rsid w:val="00E63F61"/>
    <w:rsid w:val="00E64676"/>
    <w:rsid w:val="00E64693"/>
    <w:rsid w:val="00E647D0"/>
    <w:rsid w:val="00E64985"/>
    <w:rsid w:val="00E64CEF"/>
    <w:rsid w:val="00E64F23"/>
    <w:rsid w:val="00E650B6"/>
    <w:rsid w:val="00E65138"/>
    <w:rsid w:val="00E65377"/>
    <w:rsid w:val="00E65AF9"/>
    <w:rsid w:val="00E65B75"/>
    <w:rsid w:val="00E65F3D"/>
    <w:rsid w:val="00E66088"/>
    <w:rsid w:val="00E6644D"/>
    <w:rsid w:val="00E665F3"/>
    <w:rsid w:val="00E6676E"/>
    <w:rsid w:val="00E667A7"/>
    <w:rsid w:val="00E667CD"/>
    <w:rsid w:val="00E66E3F"/>
    <w:rsid w:val="00E671E9"/>
    <w:rsid w:val="00E67A6A"/>
    <w:rsid w:val="00E67C7E"/>
    <w:rsid w:val="00E67E22"/>
    <w:rsid w:val="00E7010B"/>
    <w:rsid w:val="00E70316"/>
    <w:rsid w:val="00E7048C"/>
    <w:rsid w:val="00E71161"/>
    <w:rsid w:val="00E7151E"/>
    <w:rsid w:val="00E717D9"/>
    <w:rsid w:val="00E71B01"/>
    <w:rsid w:val="00E71B81"/>
    <w:rsid w:val="00E7222D"/>
    <w:rsid w:val="00E72245"/>
    <w:rsid w:val="00E72725"/>
    <w:rsid w:val="00E729A4"/>
    <w:rsid w:val="00E72C7B"/>
    <w:rsid w:val="00E7303E"/>
    <w:rsid w:val="00E73576"/>
    <w:rsid w:val="00E73B91"/>
    <w:rsid w:val="00E73FCF"/>
    <w:rsid w:val="00E7452F"/>
    <w:rsid w:val="00E74621"/>
    <w:rsid w:val="00E74939"/>
    <w:rsid w:val="00E74974"/>
    <w:rsid w:val="00E749A3"/>
    <w:rsid w:val="00E74A31"/>
    <w:rsid w:val="00E74BA4"/>
    <w:rsid w:val="00E750B0"/>
    <w:rsid w:val="00E7558F"/>
    <w:rsid w:val="00E762DD"/>
    <w:rsid w:val="00E76548"/>
    <w:rsid w:val="00E7690F"/>
    <w:rsid w:val="00E76A53"/>
    <w:rsid w:val="00E76F04"/>
    <w:rsid w:val="00E7706F"/>
    <w:rsid w:val="00E77927"/>
    <w:rsid w:val="00E77A88"/>
    <w:rsid w:val="00E77B4D"/>
    <w:rsid w:val="00E77C2C"/>
    <w:rsid w:val="00E800B9"/>
    <w:rsid w:val="00E8017E"/>
    <w:rsid w:val="00E8028A"/>
    <w:rsid w:val="00E80548"/>
    <w:rsid w:val="00E8074C"/>
    <w:rsid w:val="00E80B61"/>
    <w:rsid w:val="00E80CC9"/>
    <w:rsid w:val="00E8108D"/>
    <w:rsid w:val="00E811BF"/>
    <w:rsid w:val="00E8143C"/>
    <w:rsid w:val="00E81444"/>
    <w:rsid w:val="00E81A48"/>
    <w:rsid w:val="00E81E33"/>
    <w:rsid w:val="00E83AFF"/>
    <w:rsid w:val="00E83D49"/>
    <w:rsid w:val="00E83E33"/>
    <w:rsid w:val="00E83E89"/>
    <w:rsid w:val="00E83F13"/>
    <w:rsid w:val="00E84091"/>
    <w:rsid w:val="00E8447B"/>
    <w:rsid w:val="00E845CA"/>
    <w:rsid w:val="00E84A67"/>
    <w:rsid w:val="00E84D3A"/>
    <w:rsid w:val="00E84ECC"/>
    <w:rsid w:val="00E868D3"/>
    <w:rsid w:val="00E869C9"/>
    <w:rsid w:val="00E86CBD"/>
    <w:rsid w:val="00E86F55"/>
    <w:rsid w:val="00E86F5D"/>
    <w:rsid w:val="00E87266"/>
    <w:rsid w:val="00E8735B"/>
    <w:rsid w:val="00E87389"/>
    <w:rsid w:val="00E873EB"/>
    <w:rsid w:val="00E8749E"/>
    <w:rsid w:val="00E877E4"/>
    <w:rsid w:val="00E87B49"/>
    <w:rsid w:val="00E87E55"/>
    <w:rsid w:val="00E87FC3"/>
    <w:rsid w:val="00E90046"/>
    <w:rsid w:val="00E90238"/>
    <w:rsid w:val="00E90467"/>
    <w:rsid w:val="00E907F0"/>
    <w:rsid w:val="00E90A5D"/>
    <w:rsid w:val="00E90F1A"/>
    <w:rsid w:val="00E915CF"/>
    <w:rsid w:val="00E91AA1"/>
    <w:rsid w:val="00E91AF5"/>
    <w:rsid w:val="00E91B4C"/>
    <w:rsid w:val="00E91F43"/>
    <w:rsid w:val="00E920D6"/>
    <w:rsid w:val="00E92294"/>
    <w:rsid w:val="00E92EE0"/>
    <w:rsid w:val="00E9328E"/>
    <w:rsid w:val="00E933F3"/>
    <w:rsid w:val="00E9378A"/>
    <w:rsid w:val="00E93FC0"/>
    <w:rsid w:val="00E943C7"/>
    <w:rsid w:val="00E949E5"/>
    <w:rsid w:val="00E94A22"/>
    <w:rsid w:val="00E94CB7"/>
    <w:rsid w:val="00E94D22"/>
    <w:rsid w:val="00E94F91"/>
    <w:rsid w:val="00E950DB"/>
    <w:rsid w:val="00E953D5"/>
    <w:rsid w:val="00E958FC"/>
    <w:rsid w:val="00E96937"/>
    <w:rsid w:val="00E9717E"/>
    <w:rsid w:val="00E97191"/>
    <w:rsid w:val="00E971E3"/>
    <w:rsid w:val="00E97803"/>
    <w:rsid w:val="00E9791A"/>
    <w:rsid w:val="00E97B59"/>
    <w:rsid w:val="00E97BC7"/>
    <w:rsid w:val="00E97DD2"/>
    <w:rsid w:val="00EA0234"/>
    <w:rsid w:val="00EA06B0"/>
    <w:rsid w:val="00EA0F97"/>
    <w:rsid w:val="00EA1692"/>
    <w:rsid w:val="00EA1BBB"/>
    <w:rsid w:val="00EA1C29"/>
    <w:rsid w:val="00EA1DB5"/>
    <w:rsid w:val="00EA2010"/>
    <w:rsid w:val="00EA22EC"/>
    <w:rsid w:val="00EA2CD7"/>
    <w:rsid w:val="00EA2E1F"/>
    <w:rsid w:val="00EA3289"/>
    <w:rsid w:val="00EA32E8"/>
    <w:rsid w:val="00EA34ED"/>
    <w:rsid w:val="00EA3818"/>
    <w:rsid w:val="00EA39EB"/>
    <w:rsid w:val="00EA3C5A"/>
    <w:rsid w:val="00EA3F7D"/>
    <w:rsid w:val="00EA4D09"/>
    <w:rsid w:val="00EA5746"/>
    <w:rsid w:val="00EA57DA"/>
    <w:rsid w:val="00EA5A77"/>
    <w:rsid w:val="00EA5B18"/>
    <w:rsid w:val="00EA5C6F"/>
    <w:rsid w:val="00EA5DA3"/>
    <w:rsid w:val="00EA6038"/>
    <w:rsid w:val="00EA6495"/>
    <w:rsid w:val="00EA64D8"/>
    <w:rsid w:val="00EA6823"/>
    <w:rsid w:val="00EA68AE"/>
    <w:rsid w:val="00EA6C08"/>
    <w:rsid w:val="00EA718D"/>
    <w:rsid w:val="00EA73AB"/>
    <w:rsid w:val="00EA749C"/>
    <w:rsid w:val="00EA7658"/>
    <w:rsid w:val="00EA7C23"/>
    <w:rsid w:val="00EB00CF"/>
    <w:rsid w:val="00EB031D"/>
    <w:rsid w:val="00EB03B4"/>
    <w:rsid w:val="00EB0728"/>
    <w:rsid w:val="00EB077B"/>
    <w:rsid w:val="00EB0AAD"/>
    <w:rsid w:val="00EB0E2E"/>
    <w:rsid w:val="00EB0E81"/>
    <w:rsid w:val="00EB1B7E"/>
    <w:rsid w:val="00EB1C27"/>
    <w:rsid w:val="00EB1DC7"/>
    <w:rsid w:val="00EB1E9F"/>
    <w:rsid w:val="00EB1FBA"/>
    <w:rsid w:val="00EB220D"/>
    <w:rsid w:val="00EB292A"/>
    <w:rsid w:val="00EB2F6B"/>
    <w:rsid w:val="00EB320E"/>
    <w:rsid w:val="00EB3360"/>
    <w:rsid w:val="00EB353A"/>
    <w:rsid w:val="00EB3AEB"/>
    <w:rsid w:val="00EB3EF3"/>
    <w:rsid w:val="00EB3F61"/>
    <w:rsid w:val="00EB4317"/>
    <w:rsid w:val="00EB50DB"/>
    <w:rsid w:val="00EB525C"/>
    <w:rsid w:val="00EB53DA"/>
    <w:rsid w:val="00EB5E60"/>
    <w:rsid w:val="00EB5F79"/>
    <w:rsid w:val="00EB635D"/>
    <w:rsid w:val="00EB657C"/>
    <w:rsid w:val="00EB65AC"/>
    <w:rsid w:val="00EB68A0"/>
    <w:rsid w:val="00EB69E7"/>
    <w:rsid w:val="00EB6E3E"/>
    <w:rsid w:val="00EB7297"/>
    <w:rsid w:val="00EB7452"/>
    <w:rsid w:val="00EB77EE"/>
    <w:rsid w:val="00EB7D0D"/>
    <w:rsid w:val="00EC00B2"/>
    <w:rsid w:val="00EC0173"/>
    <w:rsid w:val="00EC0183"/>
    <w:rsid w:val="00EC0297"/>
    <w:rsid w:val="00EC03D3"/>
    <w:rsid w:val="00EC0757"/>
    <w:rsid w:val="00EC09A4"/>
    <w:rsid w:val="00EC0A18"/>
    <w:rsid w:val="00EC0A6B"/>
    <w:rsid w:val="00EC0B35"/>
    <w:rsid w:val="00EC0F6E"/>
    <w:rsid w:val="00EC11A8"/>
    <w:rsid w:val="00EC1866"/>
    <w:rsid w:val="00EC2021"/>
    <w:rsid w:val="00EC23BF"/>
    <w:rsid w:val="00EC2764"/>
    <w:rsid w:val="00EC27EE"/>
    <w:rsid w:val="00EC2BCB"/>
    <w:rsid w:val="00EC2ECD"/>
    <w:rsid w:val="00EC33C6"/>
    <w:rsid w:val="00EC341A"/>
    <w:rsid w:val="00EC357D"/>
    <w:rsid w:val="00EC3BC9"/>
    <w:rsid w:val="00EC457D"/>
    <w:rsid w:val="00EC481B"/>
    <w:rsid w:val="00EC4FF2"/>
    <w:rsid w:val="00EC5417"/>
    <w:rsid w:val="00EC54EA"/>
    <w:rsid w:val="00EC55A1"/>
    <w:rsid w:val="00EC567E"/>
    <w:rsid w:val="00EC583B"/>
    <w:rsid w:val="00EC593F"/>
    <w:rsid w:val="00EC59E4"/>
    <w:rsid w:val="00EC6104"/>
    <w:rsid w:val="00EC622D"/>
    <w:rsid w:val="00EC6793"/>
    <w:rsid w:val="00EC7060"/>
    <w:rsid w:val="00EC730C"/>
    <w:rsid w:val="00EC75B4"/>
    <w:rsid w:val="00EC75D7"/>
    <w:rsid w:val="00EC7D0B"/>
    <w:rsid w:val="00EC7E2C"/>
    <w:rsid w:val="00ED0278"/>
    <w:rsid w:val="00ED05F0"/>
    <w:rsid w:val="00ED08CA"/>
    <w:rsid w:val="00ED0A57"/>
    <w:rsid w:val="00ED0B1F"/>
    <w:rsid w:val="00ED0ECA"/>
    <w:rsid w:val="00ED12CE"/>
    <w:rsid w:val="00ED1453"/>
    <w:rsid w:val="00ED1519"/>
    <w:rsid w:val="00ED158A"/>
    <w:rsid w:val="00ED161A"/>
    <w:rsid w:val="00ED189D"/>
    <w:rsid w:val="00ED225C"/>
    <w:rsid w:val="00ED245C"/>
    <w:rsid w:val="00ED2A80"/>
    <w:rsid w:val="00ED2B08"/>
    <w:rsid w:val="00ED2DB9"/>
    <w:rsid w:val="00ED2FAB"/>
    <w:rsid w:val="00ED319C"/>
    <w:rsid w:val="00ED3303"/>
    <w:rsid w:val="00ED38F2"/>
    <w:rsid w:val="00ED394F"/>
    <w:rsid w:val="00ED3A88"/>
    <w:rsid w:val="00ED3B05"/>
    <w:rsid w:val="00ED40B4"/>
    <w:rsid w:val="00ED40F1"/>
    <w:rsid w:val="00ED4835"/>
    <w:rsid w:val="00ED51EE"/>
    <w:rsid w:val="00ED537E"/>
    <w:rsid w:val="00ED573C"/>
    <w:rsid w:val="00ED57C4"/>
    <w:rsid w:val="00ED5D1D"/>
    <w:rsid w:val="00ED5F06"/>
    <w:rsid w:val="00ED6693"/>
    <w:rsid w:val="00ED6936"/>
    <w:rsid w:val="00ED728A"/>
    <w:rsid w:val="00ED7305"/>
    <w:rsid w:val="00ED7521"/>
    <w:rsid w:val="00ED756C"/>
    <w:rsid w:val="00ED75EE"/>
    <w:rsid w:val="00ED7808"/>
    <w:rsid w:val="00ED7A9F"/>
    <w:rsid w:val="00ED7B0A"/>
    <w:rsid w:val="00ED7B3A"/>
    <w:rsid w:val="00ED7F50"/>
    <w:rsid w:val="00EE02C6"/>
    <w:rsid w:val="00EE0737"/>
    <w:rsid w:val="00EE08C1"/>
    <w:rsid w:val="00EE0A17"/>
    <w:rsid w:val="00EE0B80"/>
    <w:rsid w:val="00EE0CE6"/>
    <w:rsid w:val="00EE134C"/>
    <w:rsid w:val="00EE1468"/>
    <w:rsid w:val="00EE1BFF"/>
    <w:rsid w:val="00EE1F4D"/>
    <w:rsid w:val="00EE2BB3"/>
    <w:rsid w:val="00EE2DD8"/>
    <w:rsid w:val="00EE2F30"/>
    <w:rsid w:val="00EE30BB"/>
    <w:rsid w:val="00EE35F2"/>
    <w:rsid w:val="00EE3F48"/>
    <w:rsid w:val="00EE4511"/>
    <w:rsid w:val="00EE46F5"/>
    <w:rsid w:val="00EE4848"/>
    <w:rsid w:val="00EE4A59"/>
    <w:rsid w:val="00EE4AE2"/>
    <w:rsid w:val="00EE509D"/>
    <w:rsid w:val="00EE5219"/>
    <w:rsid w:val="00EE56F1"/>
    <w:rsid w:val="00EE59B9"/>
    <w:rsid w:val="00EE5CF0"/>
    <w:rsid w:val="00EE5E49"/>
    <w:rsid w:val="00EE650E"/>
    <w:rsid w:val="00EE65D6"/>
    <w:rsid w:val="00EE6600"/>
    <w:rsid w:val="00EE66EF"/>
    <w:rsid w:val="00EE6906"/>
    <w:rsid w:val="00EE6A49"/>
    <w:rsid w:val="00EF0455"/>
    <w:rsid w:val="00EF1F79"/>
    <w:rsid w:val="00EF2719"/>
    <w:rsid w:val="00EF2A58"/>
    <w:rsid w:val="00EF2AA1"/>
    <w:rsid w:val="00EF2B2D"/>
    <w:rsid w:val="00EF314D"/>
    <w:rsid w:val="00EF3BA7"/>
    <w:rsid w:val="00EF3C8F"/>
    <w:rsid w:val="00EF3CD6"/>
    <w:rsid w:val="00EF3DBF"/>
    <w:rsid w:val="00EF3DEB"/>
    <w:rsid w:val="00EF3E57"/>
    <w:rsid w:val="00EF3F29"/>
    <w:rsid w:val="00EF410A"/>
    <w:rsid w:val="00EF427A"/>
    <w:rsid w:val="00EF4501"/>
    <w:rsid w:val="00EF451F"/>
    <w:rsid w:val="00EF4857"/>
    <w:rsid w:val="00EF4A4C"/>
    <w:rsid w:val="00EF4AF2"/>
    <w:rsid w:val="00EF4D7A"/>
    <w:rsid w:val="00EF500C"/>
    <w:rsid w:val="00EF524D"/>
    <w:rsid w:val="00EF53AD"/>
    <w:rsid w:val="00EF55A3"/>
    <w:rsid w:val="00EF59C2"/>
    <w:rsid w:val="00EF5FF5"/>
    <w:rsid w:val="00EF6087"/>
    <w:rsid w:val="00EF631E"/>
    <w:rsid w:val="00EF63BB"/>
    <w:rsid w:val="00EF6EE3"/>
    <w:rsid w:val="00EF7126"/>
    <w:rsid w:val="00EF71D0"/>
    <w:rsid w:val="00EF7753"/>
    <w:rsid w:val="00EF77CA"/>
    <w:rsid w:val="00EF7BEF"/>
    <w:rsid w:val="00F002F4"/>
    <w:rsid w:val="00F004C7"/>
    <w:rsid w:val="00F009A0"/>
    <w:rsid w:val="00F00CAD"/>
    <w:rsid w:val="00F00D0E"/>
    <w:rsid w:val="00F00DC9"/>
    <w:rsid w:val="00F00F9A"/>
    <w:rsid w:val="00F014C8"/>
    <w:rsid w:val="00F0163B"/>
    <w:rsid w:val="00F01685"/>
    <w:rsid w:val="00F01923"/>
    <w:rsid w:val="00F01AF3"/>
    <w:rsid w:val="00F01FBD"/>
    <w:rsid w:val="00F01FDD"/>
    <w:rsid w:val="00F023D2"/>
    <w:rsid w:val="00F027E1"/>
    <w:rsid w:val="00F02960"/>
    <w:rsid w:val="00F0301C"/>
    <w:rsid w:val="00F03AD8"/>
    <w:rsid w:val="00F03F21"/>
    <w:rsid w:val="00F03F69"/>
    <w:rsid w:val="00F043C7"/>
    <w:rsid w:val="00F044E3"/>
    <w:rsid w:val="00F04594"/>
    <w:rsid w:val="00F0503D"/>
    <w:rsid w:val="00F0531B"/>
    <w:rsid w:val="00F058F1"/>
    <w:rsid w:val="00F05DC2"/>
    <w:rsid w:val="00F06093"/>
    <w:rsid w:val="00F0659C"/>
    <w:rsid w:val="00F06A4B"/>
    <w:rsid w:val="00F06BD2"/>
    <w:rsid w:val="00F06BFA"/>
    <w:rsid w:val="00F0732A"/>
    <w:rsid w:val="00F073BE"/>
    <w:rsid w:val="00F07694"/>
    <w:rsid w:val="00F076A9"/>
    <w:rsid w:val="00F07DDA"/>
    <w:rsid w:val="00F1019B"/>
    <w:rsid w:val="00F10288"/>
    <w:rsid w:val="00F10320"/>
    <w:rsid w:val="00F10976"/>
    <w:rsid w:val="00F109B3"/>
    <w:rsid w:val="00F10B78"/>
    <w:rsid w:val="00F10F80"/>
    <w:rsid w:val="00F11FEC"/>
    <w:rsid w:val="00F125DE"/>
    <w:rsid w:val="00F12934"/>
    <w:rsid w:val="00F12BEC"/>
    <w:rsid w:val="00F12C91"/>
    <w:rsid w:val="00F13423"/>
    <w:rsid w:val="00F13508"/>
    <w:rsid w:val="00F136F0"/>
    <w:rsid w:val="00F14792"/>
    <w:rsid w:val="00F14998"/>
    <w:rsid w:val="00F14E78"/>
    <w:rsid w:val="00F14E9F"/>
    <w:rsid w:val="00F15062"/>
    <w:rsid w:val="00F1508A"/>
    <w:rsid w:val="00F152C1"/>
    <w:rsid w:val="00F154BC"/>
    <w:rsid w:val="00F15A93"/>
    <w:rsid w:val="00F15D29"/>
    <w:rsid w:val="00F15EA9"/>
    <w:rsid w:val="00F16080"/>
    <w:rsid w:val="00F16288"/>
    <w:rsid w:val="00F1677A"/>
    <w:rsid w:val="00F16EDC"/>
    <w:rsid w:val="00F170AD"/>
    <w:rsid w:val="00F17572"/>
    <w:rsid w:val="00F177A7"/>
    <w:rsid w:val="00F1793E"/>
    <w:rsid w:val="00F17ACD"/>
    <w:rsid w:val="00F17F71"/>
    <w:rsid w:val="00F17FB2"/>
    <w:rsid w:val="00F2004B"/>
    <w:rsid w:val="00F20278"/>
    <w:rsid w:val="00F2065F"/>
    <w:rsid w:val="00F206C4"/>
    <w:rsid w:val="00F21DCE"/>
    <w:rsid w:val="00F22537"/>
    <w:rsid w:val="00F22AC3"/>
    <w:rsid w:val="00F231B2"/>
    <w:rsid w:val="00F232C3"/>
    <w:rsid w:val="00F23377"/>
    <w:rsid w:val="00F236F9"/>
    <w:rsid w:val="00F2371C"/>
    <w:rsid w:val="00F238C9"/>
    <w:rsid w:val="00F24526"/>
    <w:rsid w:val="00F24FFD"/>
    <w:rsid w:val="00F25066"/>
    <w:rsid w:val="00F251B8"/>
    <w:rsid w:val="00F251FA"/>
    <w:rsid w:val="00F2527F"/>
    <w:rsid w:val="00F25964"/>
    <w:rsid w:val="00F25A73"/>
    <w:rsid w:val="00F25B85"/>
    <w:rsid w:val="00F25BD6"/>
    <w:rsid w:val="00F25F40"/>
    <w:rsid w:val="00F260AC"/>
    <w:rsid w:val="00F2669F"/>
    <w:rsid w:val="00F26805"/>
    <w:rsid w:val="00F26B6B"/>
    <w:rsid w:val="00F26EC0"/>
    <w:rsid w:val="00F2733F"/>
    <w:rsid w:val="00F27FBA"/>
    <w:rsid w:val="00F304B5"/>
    <w:rsid w:val="00F305D4"/>
    <w:rsid w:val="00F30DBE"/>
    <w:rsid w:val="00F30EF1"/>
    <w:rsid w:val="00F31104"/>
    <w:rsid w:val="00F316C5"/>
    <w:rsid w:val="00F3187E"/>
    <w:rsid w:val="00F319BE"/>
    <w:rsid w:val="00F31B12"/>
    <w:rsid w:val="00F31D53"/>
    <w:rsid w:val="00F31DA9"/>
    <w:rsid w:val="00F3212C"/>
    <w:rsid w:val="00F32A14"/>
    <w:rsid w:val="00F32CAF"/>
    <w:rsid w:val="00F330EB"/>
    <w:rsid w:val="00F33310"/>
    <w:rsid w:val="00F33475"/>
    <w:rsid w:val="00F337AC"/>
    <w:rsid w:val="00F339E4"/>
    <w:rsid w:val="00F33BF3"/>
    <w:rsid w:val="00F33C21"/>
    <w:rsid w:val="00F34C5F"/>
    <w:rsid w:val="00F34F23"/>
    <w:rsid w:val="00F34FBB"/>
    <w:rsid w:val="00F3506F"/>
    <w:rsid w:val="00F354BD"/>
    <w:rsid w:val="00F35822"/>
    <w:rsid w:val="00F365B7"/>
    <w:rsid w:val="00F3683C"/>
    <w:rsid w:val="00F36D71"/>
    <w:rsid w:val="00F36E07"/>
    <w:rsid w:val="00F375A2"/>
    <w:rsid w:val="00F3776D"/>
    <w:rsid w:val="00F37E73"/>
    <w:rsid w:val="00F400C2"/>
    <w:rsid w:val="00F407DE"/>
    <w:rsid w:val="00F40885"/>
    <w:rsid w:val="00F40B63"/>
    <w:rsid w:val="00F4176C"/>
    <w:rsid w:val="00F419EC"/>
    <w:rsid w:val="00F41A86"/>
    <w:rsid w:val="00F42148"/>
    <w:rsid w:val="00F427D7"/>
    <w:rsid w:val="00F42ED1"/>
    <w:rsid w:val="00F43817"/>
    <w:rsid w:val="00F43A03"/>
    <w:rsid w:val="00F44623"/>
    <w:rsid w:val="00F44638"/>
    <w:rsid w:val="00F44756"/>
    <w:rsid w:val="00F44BBE"/>
    <w:rsid w:val="00F45089"/>
    <w:rsid w:val="00F452BE"/>
    <w:rsid w:val="00F45575"/>
    <w:rsid w:val="00F457F2"/>
    <w:rsid w:val="00F459AF"/>
    <w:rsid w:val="00F459BA"/>
    <w:rsid w:val="00F459F0"/>
    <w:rsid w:val="00F45A3B"/>
    <w:rsid w:val="00F462FB"/>
    <w:rsid w:val="00F463CB"/>
    <w:rsid w:val="00F46A03"/>
    <w:rsid w:val="00F46E07"/>
    <w:rsid w:val="00F46FC1"/>
    <w:rsid w:val="00F470C8"/>
    <w:rsid w:val="00F47521"/>
    <w:rsid w:val="00F4786F"/>
    <w:rsid w:val="00F47EBE"/>
    <w:rsid w:val="00F502BD"/>
    <w:rsid w:val="00F507C1"/>
    <w:rsid w:val="00F50B46"/>
    <w:rsid w:val="00F50E3B"/>
    <w:rsid w:val="00F50FAC"/>
    <w:rsid w:val="00F511CE"/>
    <w:rsid w:val="00F51247"/>
    <w:rsid w:val="00F5167D"/>
    <w:rsid w:val="00F516D0"/>
    <w:rsid w:val="00F51DFC"/>
    <w:rsid w:val="00F52168"/>
    <w:rsid w:val="00F52E9E"/>
    <w:rsid w:val="00F52F83"/>
    <w:rsid w:val="00F532B2"/>
    <w:rsid w:val="00F53C97"/>
    <w:rsid w:val="00F53CB1"/>
    <w:rsid w:val="00F54053"/>
    <w:rsid w:val="00F54A40"/>
    <w:rsid w:val="00F54C7C"/>
    <w:rsid w:val="00F54E6A"/>
    <w:rsid w:val="00F54F1D"/>
    <w:rsid w:val="00F5532C"/>
    <w:rsid w:val="00F5561E"/>
    <w:rsid w:val="00F5673E"/>
    <w:rsid w:val="00F56901"/>
    <w:rsid w:val="00F56944"/>
    <w:rsid w:val="00F57804"/>
    <w:rsid w:val="00F57C24"/>
    <w:rsid w:val="00F605ED"/>
    <w:rsid w:val="00F60885"/>
    <w:rsid w:val="00F60924"/>
    <w:rsid w:val="00F609B5"/>
    <w:rsid w:val="00F60C11"/>
    <w:rsid w:val="00F61809"/>
    <w:rsid w:val="00F61899"/>
    <w:rsid w:val="00F61D25"/>
    <w:rsid w:val="00F627ED"/>
    <w:rsid w:val="00F62985"/>
    <w:rsid w:val="00F62B2C"/>
    <w:rsid w:val="00F62EEE"/>
    <w:rsid w:val="00F63376"/>
    <w:rsid w:val="00F63413"/>
    <w:rsid w:val="00F63601"/>
    <w:rsid w:val="00F637E7"/>
    <w:rsid w:val="00F63E11"/>
    <w:rsid w:val="00F6427C"/>
    <w:rsid w:val="00F64558"/>
    <w:rsid w:val="00F64686"/>
    <w:rsid w:val="00F646AE"/>
    <w:rsid w:val="00F6498C"/>
    <w:rsid w:val="00F649C7"/>
    <w:rsid w:val="00F6519C"/>
    <w:rsid w:val="00F65502"/>
    <w:rsid w:val="00F65793"/>
    <w:rsid w:val="00F65B5E"/>
    <w:rsid w:val="00F6616B"/>
    <w:rsid w:val="00F662D6"/>
    <w:rsid w:val="00F66657"/>
    <w:rsid w:val="00F666C2"/>
    <w:rsid w:val="00F66B1F"/>
    <w:rsid w:val="00F66E34"/>
    <w:rsid w:val="00F66E93"/>
    <w:rsid w:val="00F6713E"/>
    <w:rsid w:val="00F672AD"/>
    <w:rsid w:val="00F6791A"/>
    <w:rsid w:val="00F7025C"/>
    <w:rsid w:val="00F70B56"/>
    <w:rsid w:val="00F71016"/>
    <w:rsid w:val="00F712B2"/>
    <w:rsid w:val="00F713AC"/>
    <w:rsid w:val="00F713B1"/>
    <w:rsid w:val="00F7157E"/>
    <w:rsid w:val="00F72140"/>
    <w:rsid w:val="00F7227F"/>
    <w:rsid w:val="00F731E0"/>
    <w:rsid w:val="00F7368F"/>
    <w:rsid w:val="00F736C3"/>
    <w:rsid w:val="00F738F0"/>
    <w:rsid w:val="00F73AC1"/>
    <w:rsid w:val="00F73B6F"/>
    <w:rsid w:val="00F74529"/>
    <w:rsid w:val="00F746B0"/>
    <w:rsid w:val="00F748E8"/>
    <w:rsid w:val="00F74A0E"/>
    <w:rsid w:val="00F74D91"/>
    <w:rsid w:val="00F76634"/>
    <w:rsid w:val="00F76803"/>
    <w:rsid w:val="00F76BAA"/>
    <w:rsid w:val="00F76F7D"/>
    <w:rsid w:val="00F76FE7"/>
    <w:rsid w:val="00F77423"/>
    <w:rsid w:val="00F775F1"/>
    <w:rsid w:val="00F7766F"/>
    <w:rsid w:val="00F77980"/>
    <w:rsid w:val="00F80018"/>
    <w:rsid w:val="00F808B7"/>
    <w:rsid w:val="00F80B21"/>
    <w:rsid w:val="00F80B2E"/>
    <w:rsid w:val="00F8128E"/>
    <w:rsid w:val="00F81323"/>
    <w:rsid w:val="00F813D3"/>
    <w:rsid w:val="00F81792"/>
    <w:rsid w:val="00F817D9"/>
    <w:rsid w:val="00F81939"/>
    <w:rsid w:val="00F81E56"/>
    <w:rsid w:val="00F82450"/>
    <w:rsid w:val="00F825FB"/>
    <w:rsid w:val="00F82625"/>
    <w:rsid w:val="00F828A4"/>
    <w:rsid w:val="00F82906"/>
    <w:rsid w:val="00F82AA4"/>
    <w:rsid w:val="00F82C6D"/>
    <w:rsid w:val="00F82CFD"/>
    <w:rsid w:val="00F8346A"/>
    <w:rsid w:val="00F83F1A"/>
    <w:rsid w:val="00F840C5"/>
    <w:rsid w:val="00F8421F"/>
    <w:rsid w:val="00F84240"/>
    <w:rsid w:val="00F8454B"/>
    <w:rsid w:val="00F84C00"/>
    <w:rsid w:val="00F84EAF"/>
    <w:rsid w:val="00F84F86"/>
    <w:rsid w:val="00F850AB"/>
    <w:rsid w:val="00F8526E"/>
    <w:rsid w:val="00F85287"/>
    <w:rsid w:val="00F8542E"/>
    <w:rsid w:val="00F85C8A"/>
    <w:rsid w:val="00F85C99"/>
    <w:rsid w:val="00F85D6E"/>
    <w:rsid w:val="00F85ED7"/>
    <w:rsid w:val="00F8658E"/>
    <w:rsid w:val="00F86617"/>
    <w:rsid w:val="00F868B0"/>
    <w:rsid w:val="00F869ED"/>
    <w:rsid w:val="00F86C01"/>
    <w:rsid w:val="00F86C21"/>
    <w:rsid w:val="00F86EB0"/>
    <w:rsid w:val="00F87409"/>
    <w:rsid w:val="00F87554"/>
    <w:rsid w:val="00F875CA"/>
    <w:rsid w:val="00F87613"/>
    <w:rsid w:val="00F90233"/>
    <w:rsid w:val="00F908FE"/>
    <w:rsid w:val="00F90A93"/>
    <w:rsid w:val="00F90B42"/>
    <w:rsid w:val="00F90E90"/>
    <w:rsid w:val="00F90EA3"/>
    <w:rsid w:val="00F910A4"/>
    <w:rsid w:val="00F91D2A"/>
    <w:rsid w:val="00F91D78"/>
    <w:rsid w:val="00F92411"/>
    <w:rsid w:val="00F9262A"/>
    <w:rsid w:val="00F9382D"/>
    <w:rsid w:val="00F93FFC"/>
    <w:rsid w:val="00F94044"/>
    <w:rsid w:val="00F94189"/>
    <w:rsid w:val="00F94F59"/>
    <w:rsid w:val="00F9507D"/>
    <w:rsid w:val="00F950BC"/>
    <w:rsid w:val="00F954CB"/>
    <w:rsid w:val="00F959EC"/>
    <w:rsid w:val="00F95AC4"/>
    <w:rsid w:val="00F96251"/>
    <w:rsid w:val="00F96421"/>
    <w:rsid w:val="00F9671A"/>
    <w:rsid w:val="00F96769"/>
    <w:rsid w:val="00F96B85"/>
    <w:rsid w:val="00F96D1E"/>
    <w:rsid w:val="00F971D6"/>
    <w:rsid w:val="00F972E1"/>
    <w:rsid w:val="00F9736B"/>
    <w:rsid w:val="00F97B4F"/>
    <w:rsid w:val="00F97BBC"/>
    <w:rsid w:val="00F97D05"/>
    <w:rsid w:val="00FA01D1"/>
    <w:rsid w:val="00FA0542"/>
    <w:rsid w:val="00FA09BE"/>
    <w:rsid w:val="00FA09CF"/>
    <w:rsid w:val="00FA0B02"/>
    <w:rsid w:val="00FA0C6E"/>
    <w:rsid w:val="00FA0C8A"/>
    <w:rsid w:val="00FA13C4"/>
    <w:rsid w:val="00FA15AC"/>
    <w:rsid w:val="00FA1690"/>
    <w:rsid w:val="00FA1B23"/>
    <w:rsid w:val="00FA209B"/>
    <w:rsid w:val="00FA2246"/>
    <w:rsid w:val="00FA2512"/>
    <w:rsid w:val="00FA2772"/>
    <w:rsid w:val="00FA27AB"/>
    <w:rsid w:val="00FA27F2"/>
    <w:rsid w:val="00FA2C3A"/>
    <w:rsid w:val="00FA2CCB"/>
    <w:rsid w:val="00FA2E36"/>
    <w:rsid w:val="00FA3322"/>
    <w:rsid w:val="00FA3393"/>
    <w:rsid w:val="00FA3481"/>
    <w:rsid w:val="00FA3871"/>
    <w:rsid w:val="00FA3A84"/>
    <w:rsid w:val="00FA4618"/>
    <w:rsid w:val="00FA47F7"/>
    <w:rsid w:val="00FA4EF1"/>
    <w:rsid w:val="00FA53FF"/>
    <w:rsid w:val="00FA5B6C"/>
    <w:rsid w:val="00FA5BD0"/>
    <w:rsid w:val="00FA5E22"/>
    <w:rsid w:val="00FA5F8D"/>
    <w:rsid w:val="00FA60A9"/>
    <w:rsid w:val="00FA61EF"/>
    <w:rsid w:val="00FA637E"/>
    <w:rsid w:val="00FA64D9"/>
    <w:rsid w:val="00FA67CE"/>
    <w:rsid w:val="00FA6A8B"/>
    <w:rsid w:val="00FA6F2D"/>
    <w:rsid w:val="00FA7087"/>
    <w:rsid w:val="00FA72CF"/>
    <w:rsid w:val="00FA7484"/>
    <w:rsid w:val="00FA750F"/>
    <w:rsid w:val="00FA7A84"/>
    <w:rsid w:val="00FB00E7"/>
    <w:rsid w:val="00FB089A"/>
    <w:rsid w:val="00FB0BDA"/>
    <w:rsid w:val="00FB0CEF"/>
    <w:rsid w:val="00FB221C"/>
    <w:rsid w:val="00FB3246"/>
    <w:rsid w:val="00FB3342"/>
    <w:rsid w:val="00FB3347"/>
    <w:rsid w:val="00FB40C6"/>
    <w:rsid w:val="00FB423A"/>
    <w:rsid w:val="00FB4876"/>
    <w:rsid w:val="00FB500D"/>
    <w:rsid w:val="00FB5253"/>
    <w:rsid w:val="00FB5932"/>
    <w:rsid w:val="00FB59DD"/>
    <w:rsid w:val="00FB5C73"/>
    <w:rsid w:val="00FB5CA3"/>
    <w:rsid w:val="00FB5CC3"/>
    <w:rsid w:val="00FB5D77"/>
    <w:rsid w:val="00FB6F4A"/>
    <w:rsid w:val="00FB715E"/>
    <w:rsid w:val="00FB7A6F"/>
    <w:rsid w:val="00FC0662"/>
    <w:rsid w:val="00FC0924"/>
    <w:rsid w:val="00FC0CB3"/>
    <w:rsid w:val="00FC152A"/>
    <w:rsid w:val="00FC17BA"/>
    <w:rsid w:val="00FC1A93"/>
    <w:rsid w:val="00FC1C92"/>
    <w:rsid w:val="00FC21E0"/>
    <w:rsid w:val="00FC21F6"/>
    <w:rsid w:val="00FC2708"/>
    <w:rsid w:val="00FC2815"/>
    <w:rsid w:val="00FC2902"/>
    <w:rsid w:val="00FC2AD2"/>
    <w:rsid w:val="00FC2E10"/>
    <w:rsid w:val="00FC2EE7"/>
    <w:rsid w:val="00FC2F87"/>
    <w:rsid w:val="00FC3142"/>
    <w:rsid w:val="00FC350C"/>
    <w:rsid w:val="00FC3564"/>
    <w:rsid w:val="00FC3E13"/>
    <w:rsid w:val="00FC3FBF"/>
    <w:rsid w:val="00FC4189"/>
    <w:rsid w:val="00FC43CD"/>
    <w:rsid w:val="00FC476E"/>
    <w:rsid w:val="00FC499E"/>
    <w:rsid w:val="00FC4BCB"/>
    <w:rsid w:val="00FC57C4"/>
    <w:rsid w:val="00FC5A68"/>
    <w:rsid w:val="00FC637E"/>
    <w:rsid w:val="00FC63E2"/>
    <w:rsid w:val="00FC6577"/>
    <w:rsid w:val="00FC725C"/>
    <w:rsid w:val="00FC75C6"/>
    <w:rsid w:val="00FC78E1"/>
    <w:rsid w:val="00FC7FDD"/>
    <w:rsid w:val="00FD06AD"/>
    <w:rsid w:val="00FD081F"/>
    <w:rsid w:val="00FD08B2"/>
    <w:rsid w:val="00FD0B4D"/>
    <w:rsid w:val="00FD1961"/>
    <w:rsid w:val="00FD1D9E"/>
    <w:rsid w:val="00FD2101"/>
    <w:rsid w:val="00FD24AF"/>
    <w:rsid w:val="00FD24F4"/>
    <w:rsid w:val="00FD275A"/>
    <w:rsid w:val="00FD2776"/>
    <w:rsid w:val="00FD2895"/>
    <w:rsid w:val="00FD2B75"/>
    <w:rsid w:val="00FD2CA2"/>
    <w:rsid w:val="00FD2D02"/>
    <w:rsid w:val="00FD2D55"/>
    <w:rsid w:val="00FD3155"/>
    <w:rsid w:val="00FD3323"/>
    <w:rsid w:val="00FD34E7"/>
    <w:rsid w:val="00FD3A82"/>
    <w:rsid w:val="00FD3EFD"/>
    <w:rsid w:val="00FD4032"/>
    <w:rsid w:val="00FD414D"/>
    <w:rsid w:val="00FD42B6"/>
    <w:rsid w:val="00FD4672"/>
    <w:rsid w:val="00FD4949"/>
    <w:rsid w:val="00FD4C76"/>
    <w:rsid w:val="00FD56EA"/>
    <w:rsid w:val="00FD610D"/>
    <w:rsid w:val="00FD6402"/>
    <w:rsid w:val="00FD64B9"/>
    <w:rsid w:val="00FD6694"/>
    <w:rsid w:val="00FD6729"/>
    <w:rsid w:val="00FD6B7A"/>
    <w:rsid w:val="00FD7047"/>
    <w:rsid w:val="00FD705F"/>
    <w:rsid w:val="00FD7203"/>
    <w:rsid w:val="00FD764C"/>
    <w:rsid w:val="00FD7814"/>
    <w:rsid w:val="00FD7AFB"/>
    <w:rsid w:val="00FD7AFC"/>
    <w:rsid w:val="00FD7D1C"/>
    <w:rsid w:val="00FD7F8B"/>
    <w:rsid w:val="00FD7FDF"/>
    <w:rsid w:val="00FE026E"/>
    <w:rsid w:val="00FE03C7"/>
    <w:rsid w:val="00FE0497"/>
    <w:rsid w:val="00FE0C00"/>
    <w:rsid w:val="00FE0F81"/>
    <w:rsid w:val="00FE14DD"/>
    <w:rsid w:val="00FE1561"/>
    <w:rsid w:val="00FE1EE6"/>
    <w:rsid w:val="00FE1F16"/>
    <w:rsid w:val="00FE231F"/>
    <w:rsid w:val="00FE27AC"/>
    <w:rsid w:val="00FE2A32"/>
    <w:rsid w:val="00FE2D1A"/>
    <w:rsid w:val="00FE2EF0"/>
    <w:rsid w:val="00FE2F6B"/>
    <w:rsid w:val="00FE41E1"/>
    <w:rsid w:val="00FE43F6"/>
    <w:rsid w:val="00FE4717"/>
    <w:rsid w:val="00FE48AE"/>
    <w:rsid w:val="00FE520D"/>
    <w:rsid w:val="00FE5B9C"/>
    <w:rsid w:val="00FE5C63"/>
    <w:rsid w:val="00FE6341"/>
    <w:rsid w:val="00FE67FB"/>
    <w:rsid w:val="00FE6B52"/>
    <w:rsid w:val="00FE6C01"/>
    <w:rsid w:val="00FE6D85"/>
    <w:rsid w:val="00FE7321"/>
    <w:rsid w:val="00FE7E8F"/>
    <w:rsid w:val="00FF00DA"/>
    <w:rsid w:val="00FF0227"/>
    <w:rsid w:val="00FF040A"/>
    <w:rsid w:val="00FF0AB5"/>
    <w:rsid w:val="00FF0E55"/>
    <w:rsid w:val="00FF173B"/>
    <w:rsid w:val="00FF1972"/>
    <w:rsid w:val="00FF198B"/>
    <w:rsid w:val="00FF1CF6"/>
    <w:rsid w:val="00FF230B"/>
    <w:rsid w:val="00FF259B"/>
    <w:rsid w:val="00FF27D1"/>
    <w:rsid w:val="00FF2B47"/>
    <w:rsid w:val="00FF3034"/>
    <w:rsid w:val="00FF33C0"/>
    <w:rsid w:val="00FF3497"/>
    <w:rsid w:val="00FF3DE3"/>
    <w:rsid w:val="00FF3FDC"/>
    <w:rsid w:val="00FF49E2"/>
    <w:rsid w:val="00FF5C23"/>
    <w:rsid w:val="00FF5F2A"/>
    <w:rsid w:val="00FF5F42"/>
    <w:rsid w:val="00FF60EA"/>
    <w:rsid w:val="00FF62B2"/>
    <w:rsid w:val="00FF659F"/>
    <w:rsid w:val="00FF7113"/>
    <w:rsid w:val="00FF73DE"/>
    <w:rsid w:val="00FF7415"/>
    <w:rsid w:val="00FF7468"/>
    <w:rsid w:val="00FF77C4"/>
    <w:rsid w:val="0114F910"/>
    <w:rsid w:val="0122E145"/>
    <w:rsid w:val="017C6533"/>
    <w:rsid w:val="01A2B2B3"/>
    <w:rsid w:val="02AC77ED"/>
    <w:rsid w:val="02D970A4"/>
    <w:rsid w:val="0305AADF"/>
    <w:rsid w:val="032446EE"/>
    <w:rsid w:val="0327ABB7"/>
    <w:rsid w:val="036B73B9"/>
    <w:rsid w:val="037946C4"/>
    <w:rsid w:val="03C41E8E"/>
    <w:rsid w:val="03F9AF2D"/>
    <w:rsid w:val="041F1ABA"/>
    <w:rsid w:val="047B5169"/>
    <w:rsid w:val="052A332C"/>
    <w:rsid w:val="059A93B4"/>
    <w:rsid w:val="05AE408B"/>
    <w:rsid w:val="06356B46"/>
    <w:rsid w:val="06AC92AD"/>
    <w:rsid w:val="06BB09D9"/>
    <w:rsid w:val="06F8350B"/>
    <w:rsid w:val="0703FEE7"/>
    <w:rsid w:val="07424D7B"/>
    <w:rsid w:val="07AE974D"/>
    <w:rsid w:val="07DC8A7B"/>
    <w:rsid w:val="0804208E"/>
    <w:rsid w:val="080A3699"/>
    <w:rsid w:val="081951FB"/>
    <w:rsid w:val="0860F985"/>
    <w:rsid w:val="08CF8D8D"/>
    <w:rsid w:val="096BEE12"/>
    <w:rsid w:val="0A2CBE37"/>
    <w:rsid w:val="0A42E2FC"/>
    <w:rsid w:val="0AF66DB5"/>
    <w:rsid w:val="0B4910D4"/>
    <w:rsid w:val="0B767769"/>
    <w:rsid w:val="0BD9F6E3"/>
    <w:rsid w:val="0C82B20C"/>
    <w:rsid w:val="0C8E33C2"/>
    <w:rsid w:val="0CB66583"/>
    <w:rsid w:val="0CC1F4E9"/>
    <w:rsid w:val="0CFF03BB"/>
    <w:rsid w:val="0D315B27"/>
    <w:rsid w:val="0D554A45"/>
    <w:rsid w:val="0D5675F5"/>
    <w:rsid w:val="0D62194D"/>
    <w:rsid w:val="0DC22364"/>
    <w:rsid w:val="0E01545A"/>
    <w:rsid w:val="0E39DC65"/>
    <w:rsid w:val="0E3FEDEA"/>
    <w:rsid w:val="0E7E77E2"/>
    <w:rsid w:val="0F8078EE"/>
    <w:rsid w:val="101E4771"/>
    <w:rsid w:val="1067EDA9"/>
    <w:rsid w:val="109B3861"/>
    <w:rsid w:val="10AB4F99"/>
    <w:rsid w:val="10CDFE87"/>
    <w:rsid w:val="10EF28EB"/>
    <w:rsid w:val="110B5CF4"/>
    <w:rsid w:val="110D10EA"/>
    <w:rsid w:val="1112C30A"/>
    <w:rsid w:val="11824728"/>
    <w:rsid w:val="11BAEC27"/>
    <w:rsid w:val="125BB144"/>
    <w:rsid w:val="12615468"/>
    <w:rsid w:val="129E908C"/>
    <w:rsid w:val="129FF901"/>
    <w:rsid w:val="12DF89AB"/>
    <w:rsid w:val="12F336F8"/>
    <w:rsid w:val="12FB5B63"/>
    <w:rsid w:val="130F6D8A"/>
    <w:rsid w:val="13100C9A"/>
    <w:rsid w:val="13386C4D"/>
    <w:rsid w:val="137B5D64"/>
    <w:rsid w:val="13CBCAD9"/>
    <w:rsid w:val="13DC2FA2"/>
    <w:rsid w:val="13F16FD3"/>
    <w:rsid w:val="146F9691"/>
    <w:rsid w:val="148F521A"/>
    <w:rsid w:val="154D70BF"/>
    <w:rsid w:val="155046AF"/>
    <w:rsid w:val="15834111"/>
    <w:rsid w:val="15C866A4"/>
    <w:rsid w:val="1643F3FA"/>
    <w:rsid w:val="164D0301"/>
    <w:rsid w:val="16ADE5B5"/>
    <w:rsid w:val="16CB34C5"/>
    <w:rsid w:val="16D3012C"/>
    <w:rsid w:val="16F4BA73"/>
    <w:rsid w:val="16F726CA"/>
    <w:rsid w:val="1702D7B3"/>
    <w:rsid w:val="174AAEA4"/>
    <w:rsid w:val="17797C83"/>
    <w:rsid w:val="1780AC29"/>
    <w:rsid w:val="17828BFE"/>
    <w:rsid w:val="178A2671"/>
    <w:rsid w:val="179D8029"/>
    <w:rsid w:val="17E8DA86"/>
    <w:rsid w:val="17FA2AEC"/>
    <w:rsid w:val="1843E335"/>
    <w:rsid w:val="188C1B6A"/>
    <w:rsid w:val="18AD02BA"/>
    <w:rsid w:val="1925789A"/>
    <w:rsid w:val="19A4D846"/>
    <w:rsid w:val="19C2C71F"/>
    <w:rsid w:val="1A077341"/>
    <w:rsid w:val="1A863FF2"/>
    <w:rsid w:val="1AE12A7B"/>
    <w:rsid w:val="1B19A2ED"/>
    <w:rsid w:val="1B6E7C18"/>
    <w:rsid w:val="1B9D7333"/>
    <w:rsid w:val="1B9DAC5F"/>
    <w:rsid w:val="1BB415D6"/>
    <w:rsid w:val="1C1F08A6"/>
    <w:rsid w:val="1C3EC915"/>
    <w:rsid w:val="1C46D56C"/>
    <w:rsid w:val="1CA92013"/>
    <w:rsid w:val="1CC725D0"/>
    <w:rsid w:val="1CD0D6F2"/>
    <w:rsid w:val="1CE767B4"/>
    <w:rsid w:val="1D3420E0"/>
    <w:rsid w:val="1D3AAE35"/>
    <w:rsid w:val="1D70E4A0"/>
    <w:rsid w:val="1DE10401"/>
    <w:rsid w:val="1E41579A"/>
    <w:rsid w:val="1EB040C6"/>
    <w:rsid w:val="1EFD6CB7"/>
    <w:rsid w:val="1F037B68"/>
    <w:rsid w:val="1F1677DA"/>
    <w:rsid w:val="1F709560"/>
    <w:rsid w:val="1FA98BB9"/>
    <w:rsid w:val="1FD35108"/>
    <w:rsid w:val="1FE8E012"/>
    <w:rsid w:val="200F3536"/>
    <w:rsid w:val="2037E062"/>
    <w:rsid w:val="207633FA"/>
    <w:rsid w:val="20AD8254"/>
    <w:rsid w:val="20E4F4F0"/>
    <w:rsid w:val="20F4A40D"/>
    <w:rsid w:val="210E688A"/>
    <w:rsid w:val="21D65955"/>
    <w:rsid w:val="21ED1AC6"/>
    <w:rsid w:val="22020D16"/>
    <w:rsid w:val="222BD18E"/>
    <w:rsid w:val="22312E07"/>
    <w:rsid w:val="22442EF2"/>
    <w:rsid w:val="22915876"/>
    <w:rsid w:val="2297D33D"/>
    <w:rsid w:val="22DD61DD"/>
    <w:rsid w:val="22ED4784"/>
    <w:rsid w:val="22F9F6DC"/>
    <w:rsid w:val="231C0EF1"/>
    <w:rsid w:val="23475C20"/>
    <w:rsid w:val="23562247"/>
    <w:rsid w:val="236B4B29"/>
    <w:rsid w:val="241ABF47"/>
    <w:rsid w:val="24615968"/>
    <w:rsid w:val="24DA4A92"/>
    <w:rsid w:val="24F147B2"/>
    <w:rsid w:val="253565D8"/>
    <w:rsid w:val="263853D1"/>
    <w:rsid w:val="26714447"/>
    <w:rsid w:val="268B52C5"/>
    <w:rsid w:val="2695217A"/>
    <w:rsid w:val="26EC6FBE"/>
    <w:rsid w:val="27E9510B"/>
    <w:rsid w:val="28492F1E"/>
    <w:rsid w:val="284E5C7A"/>
    <w:rsid w:val="28DF24B1"/>
    <w:rsid w:val="2989071C"/>
    <w:rsid w:val="29A230F5"/>
    <w:rsid w:val="29B199A9"/>
    <w:rsid w:val="29E29A35"/>
    <w:rsid w:val="2A068443"/>
    <w:rsid w:val="2A280D81"/>
    <w:rsid w:val="2A950B81"/>
    <w:rsid w:val="2AC0ABFD"/>
    <w:rsid w:val="2ADC1BA4"/>
    <w:rsid w:val="2AEED77F"/>
    <w:rsid w:val="2B12E999"/>
    <w:rsid w:val="2B2A6F3E"/>
    <w:rsid w:val="2B2C1557"/>
    <w:rsid w:val="2B8319B0"/>
    <w:rsid w:val="2BA98277"/>
    <w:rsid w:val="2BE1A4BB"/>
    <w:rsid w:val="2BEB1138"/>
    <w:rsid w:val="2C3A5808"/>
    <w:rsid w:val="2CCA1D5A"/>
    <w:rsid w:val="2CD0B1A9"/>
    <w:rsid w:val="2CF2B4CA"/>
    <w:rsid w:val="2D2016F3"/>
    <w:rsid w:val="2D4E4F7C"/>
    <w:rsid w:val="2D8C550A"/>
    <w:rsid w:val="2E1894D2"/>
    <w:rsid w:val="2E8CF194"/>
    <w:rsid w:val="2E8E26A4"/>
    <w:rsid w:val="2E9A6B24"/>
    <w:rsid w:val="2EB67518"/>
    <w:rsid w:val="2F5884B5"/>
    <w:rsid w:val="2F60CDAA"/>
    <w:rsid w:val="2F8D7EF8"/>
    <w:rsid w:val="2F9E9558"/>
    <w:rsid w:val="2FD54647"/>
    <w:rsid w:val="302C0DFF"/>
    <w:rsid w:val="3076E404"/>
    <w:rsid w:val="3089C52C"/>
    <w:rsid w:val="309938B0"/>
    <w:rsid w:val="30A559FE"/>
    <w:rsid w:val="30EC6785"/>
    <w:rsid w:val="312FC766"/>
    <w:rsid w:val="314F655D"/>
    <w:rsid w:val="315FF763"/>
    <w:rsid w:val="3164A519"/>
    <w:rsid w:val="31E86E70"/>
    <w:rsid w:val="321BAB98"/>
    <w:rsid w:val="3233CEEC"/>
    <w:rsid w:val="329BEB04"/>
    <w:rsid w:val="32D6C3E4"/>
    <w:rsid w:val="3319799F"/>
    <w:rsid w:val="331C9E08"/>
    <w:rsid w:val="335E8F7A"/>
    <w:rsid w:val="337B9BDB"/>
    <w:rsid w:val="33BD84E9"/>
    <w:rsid w:val="33C0B4B1"/>
    <w:rsid w:val="34059862"/>
    <w:rsid w:val="3408A07A"/>
    <w:rsid w:val="3452547C"/>
    <w:rsid w:val="347636B1"/>
    <w:rsid w:val="34CD05E4"/>
    <w:rsid w:val="34DC5B80"/>
    <w:rsid w:val="3504C602"/>
    <w:rsid w:val="3519DB49"/>
    <w:rsid w:val="353E6865"/>
    <w:rsid w:val="36509260"/>
    <w:rsid w:val="37217A4B"/>
    <w:rsid w:val="37476ACF"/>
    <w:rsid w:val="375A6510"/>
    <w:rsid w:val="3771CD04"/>
    <w:rsid w:val="378DF17B"/>
    <w:rsid w:val="37D6D1DE"/>
    <w:rsid w:val="37FF56AB"/>
    <w:rsid w:val="380EF45F"/>
    <w:rsid w:val="3839C9C4"/>
    <w:rsid w:val="383F32C3"/>
    <w:rsid w:val="3868D3E5"/>
    <w:rsid w:val="38B69AC7"/>
    <w:rsid w:val="38C988A0"/>
    <w:rsid w:val="395659BC"/>
    <w:rsid w:val="3A158E24"/>
    <w:rsid w:val="3A29C8AB"/>
    <w:rsid w:val="3A8DBB70"/>
    <w:rsid w:val="3B04DFAD"/>
    <w:rsid w:val="3B345636"/>
    <w:rsid w:val="3B813B94"/>
    <w:rsid w:val="3B92700A"/>
    <w:rsid w:val="3BA305A3"/>
    <w:rsid w:val="3BE71C00"/>
    <w:rsid w:val="3BE97C73"/>
    <w:rsid w:val="3C5586D9"/>
    <w:rsid w:val="3C9BFD63"/>
    <w:rsid w:val="3CA9688B"/>
    <w:rsid w:val="3CD1BC3D"/>
    <w:rsid w:val="3CD517E6"/>
    <w:rsid w:val="3D8B892B"/>
    <w:rsid w:val="3D9C66DD"/>
    <w:rsid w:val="3E1A5ACF"/>
    <w:rsid w:val="3E32B3F8"/>
    <w:rsid w:val="3E3C8529"/>
    <w:rsid w:val="3E41D92A"/>
    <w:rsid w:val="3E4E04E0"/>
    <w:rsid w:val="3E6A92FC"/>
    <w:rsid w:val="3E981B8D"/>
    <w:rsid w:val="3EA12E94"/>
    <w:rsid w:val="3EB587A6"/>
    <w:rsid w:val="3F67DB8D"/>
    <w:rsid w:val="3F98CB71"/>
    <w:rsid w:val="40369B99"/>
    <w:rsid w:val="406E5CFA"/>
    <w:rsid w:val="409A947E"/>
    <w:rsid w:val="40B59998"/>
    <w:rsid w:val="40D9A8DE"/>
    <w:rsid w:val="4106FFB0"/>
    <w:rsid w:val="412C0A49"/>
    <w:rsid w:val="425452FA"/>
    <w:rsid w:val="4265FAFE"/>
    <w:rsid w:val="42663795"/>
    <w:rsid w:val="42D30E11"/>
    <w:rsid w:val="42D6FD16"/>
    <w:rsid w:val="42D7DC8F"/>
    <w:rsid w:val="42EE84A9"/>
    <w:rsid w:val="42F2562C"/>
    <w:rsid w:val="43243789"/>
    <w:rsid w:val="4350A813"/>
    <w:rsid w:val="436E3454"/>
    <w:rsid w:val="437220A8"/>
    <w:rsid w:val="43931B6C"/>
    <w:rsid w:val="43A09A14"/>
    <w:rsid w:val="43A36891"/>
    <w:rsid w:val="43A7F12C"/>
    <w:rsid w:val="43D5CAA4"/>
    <w:rsid w:val="43E75671"/>
    <w:rsid w:val="444A24F1"/>
    <w:rsid w:val="446C6654"/>
    <w:rsid w:val="4489A794"/>
    <w:rsid w:val="454C39C9"/>
    <w:rsid w:val="45B4AD4D"/>
    <w:rsid w:val="45E327C3"/>
    <w:rsid w:val="45FA5A1B"/>
    <w:rsid w:val="469B8047"/>
    <w:rsid w:val="46AAAD13"/>
    <w:rsid w:val="46AED052"/>
    <w:rsid w:val="46EBBCAA"/>
    <w:rsid w:val="4717C50A"/>
    <w:rsid w:val="473A0943"/>
    <w:rsid w:val="473CA228"/>
    <w:rsid w:val="47718956"/>
    <w:rsid w:val="4773A339"/>
    <w:rsid w:val="478593ED"/>
    <w:rsid w:val="47E8FD00"/>
    <w:rsid w:val="47E96537"/>
    <w:rsid w:val="47F04F63"/>
    <w:rsid w:val="47F6F853"/>
    <w:rsid w:val="47FC6408"/>
    <w:rsid w:val="482A4382"/>
    <w:rsid w:val="485A31C0"/>
    <w:rsid w:val="48AB0AD1"/>
    <w:rsid w:val="48C429A8"/>
    <w:rsid w:val="4921ACFC"/>
    <w:rsid w:val="492CEDFE"/>
    <w:rsid w:val="492F1783"/>
    <w:rsid w:val="4939D012"/>
    <w:rsid w:val="498827D2"/>
    <w:rsid w:val="4A1F77B3"/>
    <w:rsid w:val="4A35D4ED"/>
    <w:rsid w:val="4A4082E0"/>
    <w:rsid w:val="4A792025"/>
    <w:rsid w:val="4B92B239"/>
    <w:rsid w:val="4BA17276"/>
    <w:rsid w:val="4BC83F73"/>
    <w:rsid w:val="4BF0FA80"/>
    <w:rsid w:val="4BF8DB05"/>
    <w:rsid w:val="4C25AE04"/>
    <w:rsid w:val="4C31CA6D"/>
    <w:rsid w:val="4C41C0F0"/>
    <w:rsid w:val="4C456EFE"/>
    <w:rsid w:val="4C71FEB9"/>
    <w:rsid w:val="4CA8F356"/>
    <w:rsid w:val="4CADA15A"/>
    <w:rsid w:val="4CB1023F"/>
    <w:rsid w:val="4CDDFCE1"/>
    <w:rsid w:val="4CE3B4A3"/>
    <w:rsid w:val="4CEE8B8D"/>
    <w:rsid w:val="4D1DF6E6"/>
    <w:rsid w:val="4D3512BD"/>
    <w:rsid w:val="4D5EAE5B"/>
    <w:rsid w:val="4D999F10"/>
    <w:rsid w:val="4DA692BA"/>
    <w:rsid w:val="4E8948D8"/>
    <w:rsid w:val="4E9AC40A"/>
    <w:rsid w:val="4EE1D802"/>
    <w:rsid w:val="4EE73889"/>
    <w:rsid w:val="4EE765DA"/>
    <w:rsid w:val="4F6B18FC"/>
    <w:rsid w:val="4FAA60FD"/>
    <w:rsid w:val="4FB31646"/>
    <w:rsid w:val="4FE0C30E"/>
    <w:rsid w:val="5099F909"/>
    <w:rsid w:val="50ABEBB7"/>
    <w:rsid w:val="50D19BAB"/>
    <w:rsid w:val="50D835E9"/>
    <w:rsid w:val="50DD9D3A"/>
    <w:rsid w:val="50E66DBB"/>
    <w:rsid w:val="510484E2"/>
    <w:rsid w:val="5144B806"/>
    <w:rsid w:val="5195B4A0"/>
    <w:rsid w:val="51AC52A4"/>
    <w:rsid w:val="51F0D9EA"/>
    <w:rsid w:val="521C6E3A"/>
    <w:rsid w:val="52FF1487"/>
    <w:rsid w:val="5330F3CE"/>
    <w:rsid w:val="533A76F7"/>
    <w:rsid w:val="535D0741"/>
    <w:rsid w:val="536DDECA"/>
    <w:rsid w:val="5375AEDC"/>
    <w:rsid w:val="540E2364"/>
    <w:rsid w:val="545A8834"/>
    <w:rsid w:val="54F19C7D"/>
    <w:rsid w:val="550DDB76"/>
    <w:rsid w:val="55163F24"/>
    <w:rsid w:val="55256BA7"/>
    <w:rsid w:val="553BC5E2"/>
    <w:rsid w:val="557655C2"/>
    <w:rsid w:val="5590F182"/>
    <w:rsid w:val="562FCFC0"/>
    <w:rsid w:val="5687D838"/>
    <w:rsid w:val="56C24472"/>
    <w:rsid w:val="56DFC62B"/>
    <w:rsid w:val="56E401DC"/>
    <w:rsid w:val="5711C3AB"/>
    <w:rsid w:val="573BC355"/>
    <w:rsid w:val="574F4B02"/>
    <w:rsid w:val="57578271"/>
    <w:rsid w:val="57602767"/>
    <w:rsid w:val="5772FFCE"/>
    <w:rsid w:val="578746F3"/>
    <w:rsid w:val="5794E7F5"/>
    <w:rsid w:val="57A7F29C"/>
    <w:rsid w:val="57D8EA89"/>
    <w:rsid w:val="5833D3F8"/>
    <w:rsid w:val="58A54B18"/>
    <w:rsid w:val="590522E9"/>
    <w:rsid w:val="591BAC0C"/>
    <w:rsid w:val="592ADBF3"/>
    <w:rsid w:val="593CA0D2"/>
    <w:rsid w:val="5940249B"/>
    <w:rsid w:val="596CB532"/>
    <w:rsid w:val="5992E928"/>
    <w:rsid w:val="5996C232"/>
    <w:rsid w:val="599C0475"/>
    <w:rsid w:val="59B116BE"/>
    <w:rsid w:val="59C4A3E2"/>
    <w:rsid w:val="59EC5D19"/>
    <w:rsid w:val="5A1251A5"/>
    <w:rsid w:val="5A1C0624"/>
    <w:rsid w:val="5A1F587E"/>
    <w:rsid w:val="5A2E9CC2"/>
    <w:rsid w:val="5AEBBED3"/>
    <w:rsid w:val="5B14134C"/>
    <w:rsid w:val="5B344F6E"/>
    <w:rsid w:val="5B3BC460"/>
    <w:rsid w:val="5B7D26CB"/>
    <w:rsid w:val="5BA2BE17"/>
    <w:rsid w:val="5BD4444C"/>
    <w:rsid w:val="5C83C5A7"/>
    <w:rsid w:val="5D07E468"/>
    <w:rsid w:val="5D39F7F4"/>
    <w:rsid w:val="5D57E879"/>
    <w:rsid w:val="5D69A890"/>
    <w:rsid w:val="5D817308"/>
    <w:rsid w:val="5E06B5AF"/>
    <w:rsid w:val="5E08BF93"/>
    <w:rsid w:val="5E35E112"/>
    <w:rsid w:val="5E4B7B55"/>
    <w:rsid w:val="5E65DA4A"/>
    <w:rsid w:val="5E8E069B"/>
    <w:rsid w:val="5EB6604C"/>
    <w:rsid w:val="5EE39EDB"/>
    <w:rsid w:val="5F84FD17"/>
    <w:rsid w:val="5FBF5114"/>
    <w:rsid w:val="601D1891"/>
    <w:rsid w:val="6085AA9B"/>
    <w:rsid w:val="60B4AF7C"/>
    <w:rsid w:val="6156E676"/>
    <w:rsid w:val="61F2EA07"/>
    <w:rsid w:val="6210B4C7"/>
    <w:rsid w:val="622DA0AF"/>
    <w:rsid w:val="6283FAFE"/>
    <w:rsid w:val="6291DAA0"/>
    <w:rsid w:val="62928B63"/>
    <w:rsid w:val="62B0FD4D"/>
    <w:rsid w:val="62B729CB"/>
    <w:rsid w:val="62E2E1D2"/>
    <w:rsid w:val="6359198C"/>
    <w:rsid w:val="6377A3CC"/>
    <w:rsid w:val="63CF28A5"/>
    <w:rsid w:val="645E8220"/>
    <w:rsid w:val="64A84D1F"/>
    <w:rsid w:val="64D99D42"/>
    <w:rsid w:val="64F23FF9"/>
    <w:rsid w:val="65142AA6"/>
    <w:rsid w:val="652C02CC"/>
    <w:rsid w:val="6534680D"/>
    <w:rsid w:val="654396A4"/>
    <w:rsid w:val="655E35F2"/>
    <w:rsid w:val="65C0D364"/>
    <w:rsid w:val="66718C98"/>
    <w:rsid w:val="672E14B7"/>
    <w:rsid w:val="6739604C"/>
    <w:rsid w:val="675F5665"/>
    <w:rsid w:val="67919886"/>
    <w:rsid w:val="67FCFDA8"/>
    <w:rsid w:val="680469FA"/>
    <w:rsid w:val="680C1E7C"/>
    <w:rsid w:val="681F675B"/>
    <w:rsid w:val="686C30DD"/>
    <w:rsid w:val="68916353"/>
    <w:rsid w:val="68B572D8"/>
    <w:rsid w:val="68B8CCEE"/>
    <w:rsid w:val="6960D094"/>
    <w:rsid w:val="6998F6AB"/>
    <w:rsid w:val="699D2483"/>
    <w:rsid w:val="69AF73EC"/>
    <w:rsid w:val="69BC93FC"/>
    <w:rsid w:val="69FB3715"/>
    <w:rsid w:val="69FD2C1E"/>
    <w:rsid w:val="6A00B226"/>
    <w:rsid w:val="6A020A74"/>
    <w:rsid w:val="6A3F2715"/>
    <w:rsid w:val="6A50F31B"/>
    <w:rsid w:val="6A80B7BD"/>
    <w:rsid w:val="6AA7BE5A"/>
    <w:rsid w:val="6ABCDBF2"/>
    <w:rsid w:val="6B2542A9"/>
    <w:rsid w:val="6B4CDE9C"/>
    <w:rsid w:val="6B5394E2"/>
    <w:rsid w:val="6B65C859"/>
    <w:rsid w:val="6BE52CD6"/>
    <w:rsid w:val="6C343553"/>
    <w:rsid w:val="6C3A83BE"/>
    <w:rsid w:val="6CA504E3"/>
    <w:rsid w:val="6CCDE981"/>
    <w:rsid w:val="6D732E8E"/>
    <w:rsid w:val="6DCA2C2E"/>
    <w:rsid w:val="6DF9DA13"/>
    <w:rsid w:val="6EBE0396"/>
    <w:rsid w:val="6EC3FF5F"/>
    <w:rsid w:val="6EF02DB4"/>
    <w:rsid w:val="6F56DACE"/>
    <w:rsid w:val="6F717719"/>
    <w:rsid w:val="6F87A476"/>
    <w:rsid w:val="6F9E7FDB"/>
    <w:rsid w:val="6FD38200"/>
    <w:rsid w:val="70B6FBB8"/>
    <w:rsid w:val="70C4C614"/>
    <w:rsid w:val="70EE85D4"/>
    <w:rsid w:val="70F4E57B"/>
    <w:rsid w:val="70FFA20F"/>
    <w:rsid w:val="7139EB2D"/>
    <w:rsid w:val="714BACFB"/>
    <w:rsid w:val="71721871"/>
    <w:rsid w:val="7175DEF1"/>
    <w:rsid w:val="719BEBEC"/>
    <w:rsid w:val="71C61AB7"/>
    <w:rsid w:val="71FEE548"/>
    <w:rsid w:val="723B9350"/>
    <w:rsid w:val="72476A41"/>
    <w:rsid w:val="7260D272"/>
    <w:rsid w:val="727AD9EE"/>
    <w:rsid w:val="7319706B"/>
    <w:rsid w:val="73329425"/>
    <w:rsid w:val="7376F836"/>
    <w:rsid w:val="73932CCA"/>
    <w:rsid w:val="73C11912"/>
    <w:rsid w:val="73F440AC"/>
    <w:rsid w:val="7449693A"/>
    <w:rsid w:val="751755BF"/>
    <w:rsid w:val="7528A3D6"/>
    <w:rsid w:val="75344824"/>
    <w:rsid w:val="7553BC55"/>
    <w:rsid w:val="7569DC80"/>
    <w:rsid w:val="756C8468"/>
    <w:rsid w:val="7583A2D3"/>
    <w:rsid w:val="7612ADFD"/>
    <w:rsid w:val="7620CCDC"/>
    <w:rsid w:val="76626577"/>
    <w:rsid w:val="76A7AB36"/>
    <w:rsid w:val="76B18538"/>
    <w:rsid w:val="76C5F92A"/>
    <w:rsid w:val="76DB0DC2"/>
    <w:rsid w:val="76FD658C"/>
    <w:rsid w:val="76FF8FF5"/>
    <w:rsid w:val="7713014D"/>
    <w:rsid w:val="776B2A99"/>
    <w:rsid w:val="77A50F84"/>
    <w:rsid w:val="77BA8D4D"/>
    <w:rsid w:val="784F2F23"/>
    <w:rsid w:val="785C3E52"/>
    <w:rsid w:val="78928336"/>
    <w:rsid w:val="78E4FD40"/>
    <w:rsid w:val="7951079A"/>
    <w:rsid w:val="797157B8"/>
    <w:rsid w:val="799E9FF3"/>
    <w:rsid w:val="79EADEAD"/>
    <w:rsid w:val="7A2CC54D"/>
    <w:rsid w:val="7A431156"/>
    <w:rsid w:val="7A4E4287"/>
    <w:rsid w:val="7A5BF85F"/>
    <w:rsid w:val="7AE8A7D5"/>
    <w:rsid w:val="7AF7B79F"/>
    <w:rsid w:val="7B03B656"/>
    <w:rsid w:val="7B0E077E"/>
    <w:rsid w:val="7B47D509"/>
    <w:rsid w:val="7B79579F"/>
    <w:rsid w:val="7BD02DB5"/>
    <w:rsid w:val="7BF62B21"/>
    <w:rsid w:val="7C8730EB"/>
    <w:rsid w:val="7CB6DECD"/>
    <w:rsid w:val="7CB99715"/>
    <w:rsid w:val="7D12D405"/>
    <w:rsid w:val="7D15A53C"/>
    <w:rsid w:val="7D4252AD"/>
    <w:rsid w:val="7D4382F4"/>
    <w:rsid w:val="7D607359"/>
    <w:rsid w:val="7DBAB5B9"/>
    <w:rsid w:val="7DF7AD54"/>
    <w:rsid w:val="7E14C867"/>
    <w:rsid w:val="7E1E8FAA"/>
    <w:rsid w:val="7E3CBA6D"/>
    <w:rsid w:val="7EC0FF6C"/>
    <w:rsid w:val="7EC1BD8D"/>
    <w:rsid w:val="7EC57441"/>
    <w:rsid w:val="7F39EA07"/>
    <w:rsid w:val="7F438022"/>
    <w:rsid w:val="7F4F4BB4"/>
    <w:rsid w:val="7F5FC016"/>
    <w:rsid w:val="7F61886F"/>
    <w:rsid w:val="7F687163"/>
    <w:rsid w:val="7FAF81F0"/>
    <w:rsid w:val="7FBEDE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8907B"/>
  <w15:docId w15:val="{EF8326CE-DBF1-4D68-BBD5-092044EE9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E8B"/>
  </w:style>
  <w:style w:type="paragraph" w:styleId="Heading1">
    <w:name w:val="heading 1"/>
    <w:basedOn w:val="Normal"/>
    <w:next w:val="Normal"/>
    <w:uiPriority w:val="9"/>
    <w:qFormat/>
    <w:rsid w:val="00880CB1"/>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b/>
      <w:smallCaps/>
      <w:color w:val="FFFFFF"/>
      <w:sz w:val="24"/>
    </w:rPr>
  </w:style>
  <w:style w:type="paragraph" w:styleId="Heading2">
    <w:name w:val="heading 2"/>
    <w:basedOn w:val="Normal"/>
    <w:next w:val="Normal"/>
    <w:uiPriority w:val="9"/>
    <w:unhideWhenUsed/>
    <w:qFormat/>
    <w:rsid w:val="00880CB1"/>
    <w:pPr>
      <w:pBdr>
        <w:top w:val="single" w:sz="24" w:space="0" w:color="DEEBF6"/>
        <w:left w:val="single" w:sz="24" w:space="0" w:color="DEEBF6"/>
        <w:bottom w:val="single" w:sz="24" w:space="0" w:color="DEEBF6"/>
        <w:right w:val="single" w:sz="24" w:space="0" w:color="DEEBF6"/>
      </w:pBdr>
      <w:shd w:val="clear" w:color="auto" w:fill="DEEBF6"/>
      <w:spacing w:after="0"/>
      <w:outlineLvl w:val="1"/>
    </w:pPr>
    <w:rPr>
      <w:smallCaps/>
      <w:sz w:val="24"/>
    </w:rPr>
  </w:style>
  <w:style w:type="paragraph" w:styleId="Heading3">
    <w:name w:val="heading 3"/>
    <w:basedOn w:val="Normal"/>
    <w:next w:val="Normal"/>
    <w:uiPriority w:val="9"/>
    <w:unhideWhenUsed/>
    <w:qFormat/>
    <w:rsid w:val="00172C91"/>
    <w:pPr>
      <w:pBdr>
        <w:top w:val="single" w:sz="6" w:space="2" w:color="5B9BD5"/>
        <w:left w:val="single" w:sz="6" w:space="2" w:color="5B9BD5"/>
        <w:bottom w:val="single" w:sz="6" w:space="1" w:color="5B9BD5"/>
        <w:right w:val="single" w:sz="6" w:space="4" w:color="5B9BD5"/>
      </w:pBdr>
      <w:spacing w:before="120" w:after="120"/>
      <w:outlineLvl w:val="2"/>
    </w:pPr>
    <w:rPr>
      <w:smallCaps/>
      <w:color w:val="1E4D78"/>
      <w:sz w:val="24"/>
    </w:rPr>
  </w:style>
  <w:style w:type="paragraph" w:styleId="Heading4">
    <w:name w:val="heading 4"/>
    <w:basedOn w:val="Normal"/>
    <w:next w:val="Normal"/>
    <w:uiPriority w:val="9"/>
    <w:semiHidden/>
    <w:unhideWhenUsed/>
    <w:qFormat/>
    <w:pPr>
      <w:pBdr>
        <w:top w:val="dotted" w:sz="6" w:space="2" w:color="5B9BD5"/>
        <w:left w:val="dotted" w:sz="6" w:space="2" w:color="5B9BD5"/>
      </w:pBdr>
      <w:spacing w:before="300" w:after="0"/>
      <w:outlineLvl w:val="3"/>
    </w:pPr>
    <w:rPr>
      <w:smallCaps/>
      <w:color w:val="2E75B5"/>
    </w:rPr>
  </w:style>
  <w:style w:type="paragraph" w:styleId="Heading5">
    <w:name w:val="heading 5"/>
    <w:basedOn w:val="Normal"/>
    <w:next w:val="Normal"/>
    <w:uiPriority w:val="9"/>
    <w:semiHidden/>
    <w:unhideWhenUsed/>
    <w:qFormat/>
    <w:pPr>
      <w:pBdr>
        <w:bottom w:val="single" w:sz="6" w:space="1" w:color="5B9BD5"/>
      </w:pBdr>
      <w:spacing w:before="300" w:after="0"/>
      <w:outlineLvl w:val="4"/>
    </w:pPr>
    <w:rPr>
      <w:smallCaps/>
      <w:color w:val="2E75B5"/>
    </w:rPr>
  </w:style>
  <w:style w:type="paragraph" w:styleId="Heading6">
    <w:name w:val="heading 6"/>
    <w:basedOn w:val="Normal"/>
    <w:next w:val="Normal"/>
    <w:uiPriority w:val="9"/>
    <w:semiHidden/>
    <w:unhideWhenUsed/>
    <w:qFormat/>
    <w:pPr>
      <w:pBdr>
        <w:bottom w:val="dotted" w:sz="6" w:space="1" w:color="5B9BD5"/>
      </w:pBdr>
      <w:spacing w:before="300" w:after="0"/>
      <w:outlineLvl w:val="5"/>
    </w:pPr>
    <w:rPr>
      <w:smallCaps/>
      <w:color w:val="2E75B5"/>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720"/>
    </w:pPr>
    <w:rPr>
      <w:smallCaps/>
      <w:color w:val="5B9BD5"/>
      <w:sz w:val="52"/>
      <w:szCs w:val="52"/>
    </w:rPr>
  </w:style>
  <w:style w:type="paragraph" w:styleId="Subtitle">
    <w:name w:val="Subtitle"/>
    <w:basedOn w:val="Normal"/>
    <w:next w:val="Normal"/>
    <w:uiPriority w:val="11"/>
    <w:qFormat/>
    <w:pPr>
      <w:spacing w:after="1000" w:line="240" w:lineRule="auto"/>
    </w:pPr>
    <w:rPr>
      <w:smallCaps/>
      <w:color w:val="595959"/>
      <w:sz w:val="24"/>
      <w:szCs w:val="24"/>
    </w:rPr>
  </w:style>
  <w:style w:type="table" w:customStyle="1" w:styleId="a">
    <w:basedOn w:val="TableNormal"/>
    <w:pPr>
      <w:spacing w:before="0" w:after="0" w:line="240" w:lineRule="auto"/>
    </w:pPr>
    <w:tblPr/>
  </w:style>
  <w:style w:type="table" w:customStyle="1" w:styleId="a0">
    <w:basedOn w:val="TableNormal"/>
    <w:pPr>
      <w:spacing w:before="0" w:after="0" w:line="240" w:lineRule="auto"/>
    </w:pPr>
    <w:tblPr/>
  </w:style>
  <w:style w:type="table" w:customStyle="1" w:styleId="a1">
    <w:basedOn w:val="TableNormal"/>
    <w:pPr>
      <w:spacing w:before="0" w:after="0" w:line="240" w:lineRule="auto"/>
    </w:pPr>
    <w:tblPr/>
  </w:style>
  <w:style w:type="table" w:customStyle="1" w:styleId="a2">
    <w:basedOn w:val="TableNormal"/>
    <w:pPr>
      <w:spacing w:before="0" w:after="0" w:line="240" w:lineRule="auto"/>
    </w:pPr>
    <w:tblPr/>
  </w:style>
  <w:style w:type="table" w:customStyle="1" w:styleId="a3">
    <w:basedOn w:val="TableNormal"/>
    <w:pPr>
      <w:spacing w:before="0" w:after="0" w:line="240" w:lineRule="auto"/>
    </w:pPr>
    <w:tblPr/>
  </w:style>
  <w:style w:type="table" w:customStyle="1" w:styleId="a4">
    <w:basedOn w:val="TableNormal"/>
    <w:pPr>
      <w:spacing w:before="0" w:after="0" w:line="240" w:lineRule="auto"/>
    </w:pPr>
    <w:tblPr/>
  </w:style>
  <w:style w:type="table" w:customStyle="1" w:styleId="a5">
    <w:basedOn w:val="TableNormal"/>
    <w:pPr>
      <w:spacing w:before="0" w:after="0" w:line="240" w:lineRule="auto"/>
    </w:pPr>
    <w:tblPr/>
  </w:style>
  <w:style w:type="table" w:customStyle="1" w:styleId="a6">
    <w:basedOn w:val="TableNormal"/>
    <w:pPr>
      <w:spacing w:before="0" w:after="0" w:line="240" w:lineRule="auto"/>
    </w:pPr>
    <w:tblPr/>
  </w:style>
  <w:style w:type="table" w:customStyle="1" w:styleId="a7">
    <w:basedOn w:val="TableNormal"/>
    <w:pPr>
      <w:spacing w:before="0" w:after="0" w:line="240" w:lineRule="auto"/>
    </w:pPr>
    <w:tblPr/>
  </w:style>
  <w:style w:type="table" w:customStyle="1" w:styleId="a8">
    <w:basedOn w:val="TableNormal"/>
    <w:tblPr/>
  </w:style>
  <w:style w:type="table" w:customStyle="1" w:styleId="a9">
    <w:basedOn w:val="TableNormal"/>
    <w:tblPr/>
  </w:style>
  <w:style w:type="table" w:customStyle="1" w:styleId="aa">
    <w:basedOn w:val="TableNormal"/>
    <w:tblPr/>
  </w:style>
  <w:style w:type="table" w:customStyle="1" w:styleId="ab">
    <w:basedOn w:val="TableNormal"/>
    <w:tblPr/>
  </w:style>
  <w:style w:type="table" w:customStyle="1" w:styleId="ac">
    <w:basedOn w:val="TableNormal"/>
    <w:tblPr/>
  </w:style>
  <w:style w:type="table" w:customStyle="1" w:styleId="ad">
    <w:basedOn w:val="TableNormal"/>
    <w:pPr>
      <w:spacing w:before="0" w:after="0" w:line="240" w:lineRule="auto"/>
    </w:pPr>
    <w:tblPr/>
  </w:style>
  <w:style w:type="table" w:customStyle="1" w:styleId="ae">
    <w:basedOn w:val="TableNormal"/>
    <w:pPr>
      <w:spacing w:before="0" w:after="0" w:line="240" w:lineRule="auto"/>
    </w:pPr>
    <w:tblPr/>
  </w:style>
  <w:style w:type="table" w:customStyle="1" w:styleId="af">
    <w:basedOn w:val="TableNormal"/>
    <w:pPr>
      <w:spacing w:before="0" w:after="0" w:line="240" w:lineRule="auto"/>
    </w:pPr>
    <w:tblPr/>
  </w:style>
  <w:style w:type="table" w:customStyle="1" w:styleId="af0">
    <w:basedOn w:val="TableNormal"/>
    <w:pPr>
      <w:spacing w:before="0" w:after="0" w:line="240" w:lineRule="auto"/>
    </w:pPr>
    <w:tblPr/>
  </w:style>
  <w:style w:type="table" w:customStyle="1" w:styleId="af1">
    <w:basedOn w:val="TableNormal"/>
    <w:pPr>
      <w:spacing w:before="0" w:after="0" w:line="240" w:lineRule="auto"/>
    </w:pPr>
    <w:tblPr/>
  </w:style>
  <w:style w:type="table" w:customStyle="1" w:styleId="af2">
    <w:basedOn w:val="TableNormal"/>
    <w:pPr>
      <w:spacing w:before="0" w:after="0" w:line="240" w:lineRule="auto"/>
    </w:pPr>
    <w:tblPr/>
  </w:style>
  <w:style w:type="table" w:customStyle="1" w:styleId="af3">
    <w:basedOn w:val="TableNormal"/>
    <w:pPr>
      <w:spacing w:before="0" w:after="0" w:line="240" w:lineRule="auto"/>
    </w:pPr>
    <w:tblPr/>
  </w:style>
  <w:style w:type="table" w:customStyle="1" w:styleId="af4">
    <w:basedOn w:val="TableNormal"/>
    <w:pPr>
      <w:spacing w:before="0" w:after="0" w:line="240" w:lineRule="auto"/>
    </w:pPr>
    <w:tblPr/>
  </w:style>
  <w:style w:type="table" w:customStyle="1" w:styleId="af5">
    <w:basedOn w:val="TableNormal"/>
    <w:pPr>
      <w:spacing w:before="0" w:after="0" w:line="240" w:lineRule="auto"/>
    </w:pPr>
    <w:tblPr/>
  </w:style>
  <w:style w:type="table" w:customStyle="1" w:styleId="af6">
    <w:basedOn w:val="TableNormal"/>
    <w:pPr>
      <w:spacing w:before="0" w:after="0" w:line="240" w:lineRule="auto"/>
    </w:pPr>
    <w:tblPr/>
  </w:style>
  <w:style w:type="table" w:customStyle="1" w:styleId="af7">
    <w:basedOn w:val="TableNormal"/>
    <w:pPr>
      <w:spacing w:before="0" w:after="0" w:line="240" w:lineRule="auto"/>
    </w:pP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rsid w:val="008413E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8413E3"/>
    <w:rPr>
      <w:sz w:val="20"/>
      <w:szCs w:val="20"/>
    </w:rPr>
  </w:style>
  <w:style w:type="character" w:styleId="FootnoteReference">
    <w:name w:val="footnote reference"/>
    <w:basedOn w:val="DefaultParagraphFont"/>
    <w:uiPriority w:val="99"/>
    <w:semiHidden/>
    <w:unhideWhenUsed/>
    <w:rsid w:val="008413E3"/>
    <w:rPr>
      <w:vertAlign w:val="superscript"/>
    </w:rPr>
  </w:style>
  <w:style w:type="character" w:customStyle="1" w:styleId="normaltextrun">
    <w:name w:val="normaltextrun"/>
    <w:basedOn w:val="DefaultParagraphFont"/>
    <w:rsid w:val="00B90177"/>
  </w:style>
  <w:style w:type="character" w:customStyle="1" w:styleId="eop">
    <w:name w:val="eop"/>
    <w:basedOn w:val="DefaultParagraphFont"/>
    <w:rsid w:val="00B90177"/>
  </w:style>
  <w:style w:type="character" w:customStyle="1" w:styleId="grkhzd">
    <w:name w:val="grkhzd"/>
    <w:basedOn w:val="DefaultParagraphFont"/>
    <w:rsid w:val="008977A9"/>
  </w:style>
  <w:style w:type="character" w:customStyle="1" w:styleId="lrzxr">
    <w:name w:val="lrzxr"/>
    <w:basedOn w:val="DefaultParagraphFont"/>
    <w:rsid w:val="008977A9"/>
  </w:style>
  <w:style w:type="character" w:styleId="Hyperlink">
    <w:name w:val="Hyperlink"/>
    <w:basedOn w:val="DefaultParagraphFont"/>
    <w:uiPriority w:val="99"/>
    <w:unhideWhenUsed/>
    <w:rsid w:val="00B01295"/>
    <w:rPr>
      <w:color w:val="0000FF" w:themeColor="hyperlink"/>
      <w:u w:val="single"/>
    </w:rPr>
  </w:style>
  <w:style w:type="character" w:styleId="UnresolvedMention">
    <w:name w:val="Unresolved Mention"/>
    <w:basedOn w:val="DefaultParagraphFont"/>
    <w:uiPriority w:val="99"/>
    <w:semiHidden/>
    <w:unhideWhenUsed/>
    <w:rsid w:val="00B01295"/>
    <w:rPr>
      <w:color w:val="605E5C"/>
      <w:shd w:val="clear" w:color="auto" w:fill="E1DFDD"/>
    </w:rPr>
  </w:style>
  <w:style w:type="paragraph" w:styleId="ListParagraph">
    <w:name w:val="List Paragraph"/>
    <w:basedOn w:val="Normal"/>
    <w:uiPriority w:val="34"/>
    <w:qFormat/>
    <w:rsid w:val="007B004B"/>
    <w:pPr>
      <w:ind w:left="720"/>
      <w:contextualSpacing/>
    </w:pPr>
  </w:style>
  <w:style w:type="paragraph" w:styleId="CommentSubject">
    <w:name w:val="annotation subject"/>
    <w:basedOn w:val="CommentText"/>
    <w:next w:val="CommentText"/>
    <w:link w:val="CommentSubjectChar"/>
    <w:uiPriority w:val="99"/>
    <w:semiHidden/>
    <w:unhideWhenUsed/>
    <w:rsid w:val="007B004B"/>
    <w:rPr>
      <w:b/>
      <w:bCs/>
    </w:rPr>
  </w:style>
  <w:style w:type="character" w:customStyle="1" w:styleId="CommentSubjectChar">
    <w:name w:val="Comment Subject Char"/>
    <w:basedOn w:val="CommentTextChar"/>
    <w:link w:val="CommentSubject"/>
    <w:uiPriority w:val="99"/>
    <w:semiHidden/>
    <w:rsid w:val="007B004B"/>
    <w:rPr>
      <w:b/>
      <w:bCs/>
      <w:sz w:val="20"/>
      <w:szCs w:val="20"/>
    </w:rPr>
  </w:style>
  <w:style w:type="paragraph" w:styleId="TOC1">
    <w:name w:val="toc 1"/>
    <w:basedOn w:val="Normal"/>
    <w:next w:val="Normal"/>
    <w:autoRedefine/>
    <w:uiPriority w:val="39"/>
    <w:unhideWhenUsed/>
    <w:rsid w:val="00EA5746"/>
    <w:pPr>
      <w:tabs>
        <w:tab w:val="right" w:pos="9638"/>
      </w:tabs>
      <w:spacing w:after="100"/>
    </w:pPr>
  </w:style>
  <w:style w:type="paragraph" w:styleId="TOC2">
    <w:name w:val="toc 2"/>
    <w:basedOn w:val="Normal"/>
    <w:next w:val="Normal"/>
    <w:autoRedefine/>
    <w:uiPriority w:val="39"/>
    <w:unhideWhenUsed/>
    <w:rsid w:val="0007566D"/>
    <w:pPr>
      <w:tabs>
        <w:tab w:val="right" w:pos="9638"/>
      </w:tabs>
      <w:spacing w:after="100"/>
      <w:ind w:left="220"/>
    </w:pPr>
  </w:style>
  <w:style w:type="paragraph" w:styleId="TOC3">
    <w:name w:val="toc 3"/>
    <w:basedOn w:val="Normal"/>
    <w:next w:val="Normal"/>
    <w:autoRedefine/>
    <w:uiPriority w:val="39"/>
    <w:unhideWhenUsed/>
    <w:rsid w:val="007B004B"/>
    <w:pPr>
      <w:spacing w:after="100"/>
      <w:ind w:left="440"/>
    </w:pPr>
  </w:style>
  <w:style w:type="paragraph" w:styleId="Header">
    <w:name w:val="header"/>
    <w:basedOn w:val="Normal"/>
    <w:link w:val="HeaderChar"/>
    <w:uiPriority w:val="99"/>
    <w:unhideWhenUsed/>
    <w:rsid w:val="009D0EE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D0EE0"/>
  </w:style>
  <w:style w:type="paragraph" w:styleId="Footer">
    <w:name w:val="footer"/>
    <w:basedOn w:val="Normal"/>
    <w:link w:val="FooterChar"/>
    <w:uiPriority w:val="99"/>
    <w:unhideWhenUsed/>
    <w:rsid w:val="009D0EE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D0EE0"/>
  </w:style>
  <w:style w:type="paragraph" w:styleId="Revision">
    <w:name w:val="Revision"/>
    <w:hidden/>
    <w:uiPriority w:val="99"/>
    <w:semiHidden/>
    <w:rsid w:val="00C043CD"/>
    <w:pPr>
      <w:spacing w:before="0" w:after="0" w:line="240" w:lineRule="auto"/>
    </w:pPr>
  </w:style>
  <w:style w:type="character" w:styleId="FollowedHyperlink">
    <w:name w:val="FollowedHyperlink"/>
    <w:basedOn w:val="DefaultParagraphFont"/>
    <w:uiPriority w:val="99"/>
    <w:semiHidden/>
    <w:unhideWhenUsed/>
    <w:rsid w:val="009C34E9"/>
    <w:rPr>
      <w:color w:val="800080" w:themeColor="followedHyperlink"/>
      <w:u w:val="single"/>
    </w:rPr>
  </w:style>
  <w:style w:type="table" w:styleId="GridTable1Light">
    <w:name w:val="Grid Table 1 Light"/>
    <w:basedOn w:val="TableNormal"/>
    <w:uiPriority w:val="46"/>
    <w:rsid w:val="00293783"/>
    <w:pPr>
      <w:spacing w:after="0" w:line="240" w:lineRule="auto"/>
    </w:p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293783"/>
    <w:pPr>
      <w:spacing w:before="0" w:after="0" w:line="240" w:lineRule="auto"/>
    </w:pPr>
    <w:tblPr/>
  </w:style>
  <w:style w:type="paragraph" w:styleId="Caption">
    <w:name w:val="caption"/>
    <w:basedOn w:val="Normal"/>
    <w:next w:val="Normal"/>
    <w:uiPriority w:val="35"/>
    <w:unhideWhenUsed/>
    <w:qFormat/>
    <w:rsid w:val="00203E44"/>
    <w:pPr>
      <w:spacing w:before="0" w:line="240" w:lineRule="auto"/>
    </w:pPr>
    <w:rPr>
      <w:i/>
      <w:iCs/>
      <w:color w:val="1F497D" w:themeColor="text2"/>
      <w:sz w:val="18"/>
      <w:szCs w:val="18"/>
    </w:rPr>
  </w:style>
  <w:style w:type="character" w:styleId="Mention">
    <w:name w:val="Mention"/>
    <w:basedOn w:val="DefaultParagraphFont"/>
    <w:uiPriority w:val="99"/>
    <w:unhideWhenUsed/>
    <w:rsid w:val="00EC583B"/>
    <w:rPr>
      <w:color w:val="2B579A"/>
      <w:shd w:val="clear" w:color="auto" w:fill="E1DFDD"/>
    </w:rPr>
  </w:style>
  <w:style w:type="character" w:customStyle="1" w:styleId="xxnormaltextrun">
    <w:name w:val="x_x_normaltextrun"/>
    <w:basedOn w:val="DefaultParagraphFont"/>
    <w:rsid w:val="00845F5A"/>
  </w:style>
  <w:style w:type="paragraph" w:styleId="NormalWeb">
    <w:name w:val="Normal (Web)"/>
    <w:basedOn w:val="Normal"/>
    <w:uiPriority w:val="99"/>
    <w:semiHidden/>
    <w:unhideWhenUsed/>
    <w:rsid w:val="00781C2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B11D4"/>
    <w:pPr>
      <w:spacing w:before="0" w:after="0" w:line="240" w:lineRule="auto"/>
    </w:pPr>
  </w:style>
  <w:style w:type="table" w:styleId="TableGridLight">
    <w:name w:val="Grid Table Light"/>
    <w:basedOn w:val="TableNormal"/>
    <w:uiPriority w:val="40"/>
    <w:rsid w:val="007A635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7A635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A63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A635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A635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A635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8040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831917">
      <w:bodyDiv w:val="1"/>
      <w:marLeft w:val="0"/>
      <w:marRight w:val="0"/>
      <w:marTop w:val="0"/>
      <w:marBottom w:val="0"/>
      <w:divBdr>
        <w:top w:val="none" w:sz="0" w:space="0" w:color="auto"/>
        <w:left w:val="none" w:sz="0" w:space="0" w:color="auto"/>
        <w:bottom w:val="none" w:sz="0" w:space="0" w:color="auto"/>
        <w:right w:val="none" w:sz="0" w:space="0" w:color="auto"/>
      </w:divBdr>
    </w:div>
    <w:div w:id="395012447">
      <w:bodyDiv w:val="1"/>
      <w:marLeft w:val="0"/>
      <w:marRight w:val="0"/>
      <w:marTop w:val="0"/>
      <w:marBottom w:val="0"/>
      <w:divBdr>
        <w:top w:val="none" w:sz="0" w:space="0" w:color="auto"/>
        <w:left w:val="none" w:sz="0" w:space="0" w:color="auto"/>
        <w:bottom w:val="none" w:sz="0" w:space="0" w:color="auto"/>
        <w:right w:val="none" w:sz="0" w:space="0" w:color="auto"/>
      </w:divBdr>
    </w:div>
    <w:div w:id="465658642">
      <w:bodyDiv w:val="1"/>
      <w:marLeft w:val="0"/>
      <w:marRight w:val="0"/>
      <w:marTop w:val="0"/>
      <w:marBottom w:val="0"/>
      <w:divBdr>
        <w:top w:val="none" w:sz="0" w:space="0" w:color="auto"/>
        <w:left w:val="none" w:sz="0" w:space="0" w:color="auto"/>
        <w:bottom w:val="none" w:sz="0" w:space="0" w:color="auto"/>
        <w:right w:val="none" w:sz="0" w:space="0" w:color="auto"/>
      </w:divBdr>
    </w:div>
    <w:div w:id="517428560">
      <w:bodyDiv w:val="1"/>
      <w:marLeft w:val="0"/>
      <w:marRight w:val="0"/>
      <w:marTop w:val="0"/>
      <w:marBottom w:val="0"/>
      <w:divBdr>
        <w:top w:val="none" w:sz="0" w:space="0" w:color="auto"/>
        <w:left w:val="none" w:sz="0" w:space="0" w:color="auto"/>
        <w:bottom w:val="none" w:sz="0" w:space="0" w:color="auto"/>
        <w:right w:val="none" w:sz="0" w:space="0" w:color="auto"/>
      </w:divBdr>
    </w:div>
    <w:div w:id="760416694">
      <w:bodyDiv w:val="1"/>
      <w:marLeft w:val="0"/>
      <w:marRight w:val="0"/>
      <w:marTop w:val="0"/>
      <w:marBottom w:val="0"/>
      <w:divBdr>
        <w:top w:val="none" w:sz="0" w:space="0" w:color="auto"/>
        <w:left w:val="none" w:sz="0" w:space="0" w:color="auto"/>
        <w:bottom w:val="none" w:sz="0" w:space="0" w:color="auto"/>
        <w:right w:val="none" w:sz="0" w:space="0" w:color="auto"/>
      </w:divBdr>
    </w:div>
    <w:div w:id="884022384">
      <w:bodyDiv w:val="1"/>
      <w:marLeft w:val="0"/>
      <w:marRight w:val="0"/>
      <w:marTop w:val="0"/>
      <w:marBottom w:val="0"/>
      <w:divBdr>
        <w:top w:val="none" w:sz="0" w:space="0" w:color="auto"/>
        <w:left w:val="none" w:sz="0" w:space="0" w:color="auto"/>
        <w:bottom w:val="none" w:sz="0" w:space="0" w:color="auto"/>
        <w:right w:val="none" w:sz="0" w:space="0" w:color="auto"/>
      </w:divBdr>
    </w:div>
    <w:div w:id="998116880">
      <w:bodyDiv w:val="1"/>
      <w:marLeft w:val="0"/>
      <w:marRight w:val="0"/>
      <w:marTop w:val="0"/>
      <w:marBottom w:val="0"/>
      <w:divBdr>
        <w:top w:val="none" w:sz="0" w:space="0" w:color="auto"/>
        <w:left w:val="none" w:sz="0" w:space="0" w:color="auto"/>
        <w:bottom w:val="none" w:sz="0" w:space="0" w:color="auto"/>
        <w:right w:val="none" w:sz="0" w:space="0" w:color="auto"/>
      </w:divBdr>
    </w:div>
    <w:div w:id="1059283829">
      <w:bodyDiv w:val="1"/>
      <w:marLeft w:val="0"/>
      <w:marRight w:val="0"/>
      <w:marTop w:val="0"/>
      <w:marBottom w:val="0"/>
      <w:divBdr>
        <w:top w:val="none" w:sz="0" w:space="0" w:color="auto"/>
        <w:left w:val="none" w:sz="0" w:space="0" w:color="auto"/>
        <w:bottom w:val="none" w:sz="0" w:space="0" w:color="auto"/>
        <w:right w:val="none" w:sz="0" w:space="0" w:color="auto"/>
      </w:divBdr>
    </w:div>
    <w:div w:id="1084381349">
      <w:bodyDiv w:val="1"/>
      <w:marLeft w:val="0"/>
      <w:marRight w:val="0"/>
      <w:marTop w:val="0"/>
      <w:marBottom w:val="0"/>
      <w:divBdr>
        <w:top w:val="none" w:sz="0" w:space="0" w:color="auto"/>
        <w:left w:val="none" w:sz="0" w:space="0" w:color="auto"/>
        <w:bottom w:val="none" w:sz="0" w:space="0" w:color="auto"/>
        <w:right w:val="none" w:sz="0" w:space="0" w:color="auto"/>
      </w:divBdr>
      <w:divsChild>
        <w:div w:id="265043307">
          <w:marLeft w:val="979"/>
          <w:marRight w:val="0"/>
          <w:marTop w:val="0"/>
          <w:marBottom w:val="0"/>
          <w:divBdr>
            <w:top w:val="none" w:sz="0" w:space="0" w:color="auto"/>
            <w:left w:val="none" w:sz="0" w:space="0" w:color="auto"/>
            <w:bottom w:val="none" w:sz="0" w:space="0" w:color="auto"/>
            <w:right w:val="none" w:sz="0" w:space="0" w:color="auto"/>
          </w:divBdr>
        </w:div>
        <w:div w:id="509488442">
          <w:marLeft w:val="979"/>
          <w:marRight w:val="0"/>
          <w:marTop w:val="0"/>
          <w:marBottom w:val="0"/>
          <w:divBdr>
            <w:top w:val="none" w:sz="0" w:space="0" w:color="auto"/>
            <w:left w:val="none" w:sz="0" w:space="0" w:color="auto"/>
            <w:bottom w:val="none" w:sz="0" w:space="0" w:color="auto"/>
            <w:right w:val="none" w:sz="0" w:space="0" w:color="auto"/>
          </w:divBdr>
        </w:div>
        <w:div w:id="656038494">
          <w:marLeft w:val="979"/>
          <w:marRight w:val="0"/>
          <w:marTop w:val="0"/>
          <w:marBottom w:val="0"/>
          <w:divBdr>
            <w:top w:val="none" w:sz="0" w:space="0" w:color="auto"/>
            <w:left w:val="none" w:sz="0" w:space="0" w:color="auto"/>
            <w:bottom w:val="none" w:sz="0" w:space="0" w:color="auto"/>
            <w:right w:val="none" w:sz="0" w:space="0" w:color="auto"/>
          </w:divBdr>
        </w:div>
        <w:div w:id="669912718">
          <w:marLeft w:val="979"/>
          <w:marRight w:val="0"/>
          <w:marTop w:val="0"/>
          <w:marBottom w:val="0"/>
          <w:divBdr>
            <w:top w:val="none" w:sz="0" w:space="0" w:color="auto"/>
            <w:left w:val="none" w:sz="0" w:space="0" w:color="auto"/>
            <w:bottom w:val="none" w:sz="0" w:space="0" w:color="auto"/>
            <w:right w:val="none" w:sz="0" w:space="0" w:color="auto"/>
          </w:divBdr>
        </w:div>
        <w:div w:id="762340792">
          <w:marLeft w:val="979"/>
          <w:marRight w:val="0"/>
          <w:marTop w:val="0"/>
          <w:marBottom w:val="0"/>
          <w:divBdr>
            <w:top w:val="none" w:sz="0" w:space="0" w:color="auto"/>
            <w:left w:val="none" w:sz="0" w:space="0" w:color="auto"/>
            <w:bottom w:val="none" w:sz="0" w:space="0" w:color="auto"/>
            <w:right w:val="none" w:sz="0" w:space="0" w:color="auto"/>
          </w:divBdr>
        </w:div>
        <w:div w:id="878321595">
          <w:marLeft w:val="979"/>
          <w:marRight w:val="0"/>
          <w:marTop w:val="0"/>
          <w:marBottom w:val="0"/>
          <w:divBdr>
            <w:top w:val="none" w:sz="0" w:space="0" w:color="auto"/>
            <w:left w:val="none" w:sz="0" w:space="0" w:color="auto"/>
            <w:bottom w:val="none" w:sz="0" w:space="0" w:color="auto"/>
            <w:right w:val="none" w:sz="0" w:space="0" w:color="auto"/>
          </w:divBdr>
        </w:div>
        <w:div w:id="1418601488">
          <w:marLeft w:val="979"/>
          <w:marRight w:val="0"/>
          <w:marTop w:val="0"/>
          <w:marBottom w:val="0"/>
          <w:divBdr>
            <w:top w:val="none" w:sz="0" w:space="0" w:color="auto"/>
            <w:left w:val="none" w:sz="0" w:space="0" w:color="auto"/>
            <w:bottom w:val="none" w:sz="0" w:space="0" w:color="auto"/>
            <w:right w:val="none" w:sz="0" w:space="0" w:color="auto"/>
          </w:divBdr>
        </w:div>
        <w:div w:id="1574851590">
          <w:marLeft w:val="979"/>
          <w:marRight w:val="0"/>
          <w:marTop w:val="0"/>
          <w:marBottom w:val="0"/>
          <w:divBdr>
            <w:top w:val="none" w:sz="0" w:space="0" w:color="auto"/>
            <w:left w:val="none" w:sz="0" w:space="0" w:color="auto"/>
            <w:bottom w:val="none" w:sz="0" w:space="0" w:color="auto"/>
            <w:right w:val="none" w:sz="0" w:space="0" w:color="auto"/>
          </w:divBdr>
        </w:div>
        <w:div w:id="1616255783">
          <w:marLeft w:val="979"/>
          <w:marRight w:val="0"/>
          <w:marTop w:val="0"/>
          <w:marBottom w:val="0"/>
          <w:divBdr>
            <w:top w:val="none" w:sz="0" w:space="0" w:color="auto"/>
            <w:left w:val="none" w:sz="0" w:space="0" w:color="auto"/>
            <w:bottom w:val="none" w:sz="0" w:space="0" w:color="auto"/>
            <w:right w:val="none" w:sz="0" w:space="0" w:color="auto"/>
          </w:divBdr>
        </w:div>
        <w:div w:id="1816141266">
          <w:marLeft w:val="979"/>
          <w:marRight w:val="0"/>
          <w:marTop w:val="0"/>
          <w:marBottom w:val="0"/>
          <w:divBdr>
            <w:top w:val="none" w:sz="0" w:space="0" w:color="auto"/>
            <w:left w:val="none" w:sz="0" w:space="0" w:color="auto"/>
            <w:bottom w:val="none" w:sz="0" w:space="0" w:color="auto"/>
            <w:right w:val="none" w:sz="0" w:space="0" w:color="auto"/>
          </w:divBdr>
        </w:div>
        <w:div w:id="2091123664">
          <w:marLeft w:val="979"/>
          <w:marRight w:val="0"/>
          <w:marTop w:val="0"/>
          <w:marBottom w:val="0"/>
          <w:divBdr>
            <w:top w:val="none" w:sz="0" w:space="0" w:color="auto"/>
            <w:left w:val="none" w:sz="0" w:space="0" w:color="auto"/>
            <w:bottom w:val="none" w:sz="0" w:space="0" w:color="auto"/>
            <w:right w:val="none" w:sz="0" w:space="0" w:color="auto"/>
          </w:divBdr>
        </w:div>
      </w:divsChild>
    </w:div>
    <w:div w:id="1289315879">
      <w:bodyDiv w:val="1"/>
      <w:marLeft w:val="0"/>
      <w:marRight w:val="0"/>
      <w:marTop w:val="0"/>
      <w:marBottom w:val="0"/>
      <w:divBdr>
        <w:top w:val="none" w:sz="0" w:space="0" w:color="auto"/>
        <w:left w:val="none" w:sz="0" w:space="0" w:color="auto"/>
        <w:bottom w:val="none" w:sz="0" w:space="0" w:color="auto"/>
        <w:right w:val="none" w:sz="0" w:space="0" w:color="auto"/>
      </w:divBdr>
    </w:div>
    <w:div w:id="1504202301">
      <w:bodyDiv w:val="1"/>
      <w:marLeft w:val="0"/>
      <w:marRight w:val="0"/>
      <w:marTop w:val="0"/>
      <w:marBottom w:val="0"/>
      <w:divBdr>
        <w:top w:val="none" w:sz="0" w:space="0" w:color="auto"/>
        <w:left w:val="none" w:sz="0" w:space="0" w:color="auto"/>
        <w:bottom w:val="none" w:sz="0" w:space="0" w:color="auto"/>
        <w:right w:val="none" w:sz="0" w:space="0" w:color="auto"/>
      </w:divBdr>
    </w:div>
    <w:div w:id="1590044817">
      <w:bodyDiv w:val="1"/>
      <w:marLeft w:val="0"/>
      <w:marRight w:val="0"/>
      <w:marTop w:val="0"/>
      <w:marBottom w:val="0"/>
      <w:divBdr>
        <w:top w:val="none" w:sz="0" w:space="0" w:color="auto"/>
        <w:left w:val="none" w:sz="0" w:space="0" w:color="auto"/>
        <w:bottom w:val="none" w:sz="0" w:space="0" w:color="auto"/>
        <w:right w:val="none" w:sz="0" w:space="0" w:color="auto"/>
      </w:divBdr>
    </w:div>
    <w:div w:id="184169658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hyperlink" Target="http://hsema.dc.gov/page/alertdc" TargetMode="External"/><Relationship Id="rId26" Type="http://schemas.openxmlformats.org/officeDocument/2006/relationships/hyperlink" Target="https://www.upo.org/you-and-your-community/community-health/shelter-hotline/" TargetMode="External"/><Relationship Id="rId39" Type="http://schemas.openxmlformats.org/officeDocument/2006/relationships/hyperlink" Target="https://dbh.dc.gov/training" TargetMode="External"/><Relationship Id="rId21" Type="http://schemas.openxmlformats.org/officeDocument/2006/relationships/hyperlink" Target="http://www.dhs.dc.gov" TargetMode="External"/><Relationship Id="rId34" Type="http://schemas.openxmlformats.org/officeDocument/2006/relationships/image" Target="media/image7.png"/><Relationship Id="rId42" Type="http://schemas.openxmlformats.org/officeDocument/2006/relationships/hyperlink" Target="https://livelong.dc.gov/page/providers-01"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Colors" Target="diagrams/colors1.xml"/><Relationship Id="rId29" Type="http://schemas.openxmlformats.org/officeDocument/2006/relationships/hyperlink" Target="mailto:respiratory.epi@dc.gov" TargetMode="Externa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hyperlink" Target="https://archive.cdc.gov/" TargetMode="External"/><Relationship Id="rId37" Type="http://schemas.openxmlformats.org/officeDocument/2006/relationships/hyperlink" Target="mailto:ashley.coleman@dc.gov" TargetMode="External"/><Relationship Id="rId40" Type="http://schemas.openxmlformats.org/officeDocument/2006/relationships/hyperlink" Target="https://dbhtraininginstitute.networkofcare4elearning.org/default.aspx" TargetMode="External"/><Relationship Id="rId45" Type="http://schemas.openxmlformats.org/officeDocument/2006/relationships/header" Target="header1.xml"/><Relationship Id="rId53" Type="http://schemas.microsoft.com/office/2019/05/relationships/documenttasks" Target="documenttasks/documenttasks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ich.info@dc.gov" TargetMode="External"/><Relationship Id="rId31" Type="http://schemas.openxmlformats.org/officeDocument/2006/relationships/hyperlink" Target="https://app.smartsheet.com/b/form/f6bf37fdabf84156862fd9585162047c" TargetMode="External"/><Relationship Id="rId44" Type="http://schemas.openxmlformats.org/officeDocument/2006/relationships/hyperlink" Target="mailto:OPRMI@dc.gov"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image" Target="media/image3.png"/><Relationship Id="rId27" Type="http://schemas.openxmlformats.org/officeDocument/2006/relationships/image" Target="media/image6.png"/><Relationship Id="rId30" Type="http://schemas.openxmlformats.org/officeDocument/2006/relationships/hyperlink" Target="https://app.smartsheet.com/b/form/21ccfa8e89fe4cbca33831c235393f90" TargetMode="External"/><Relationship Id="rId35" Type="http://schemas.openxmlformats.org/officeDocument/2006/relationships/hyperlink" Target="https://linkudmv.org/" TargetMode="External"/><Relationship Id="rId43" Type="http://schemas.openxmlformats.org/officeDocument/2006/relationships/hyperlink" Target="http://www.community-partnership.org/"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hyperlink" Target="mailto:VWFRC.Concerns@dc.gov" TargetMode="External"/><Relationship Id="rId33" Type="http://schemas.openxmlformats.org/officeDocument/2006/relationships/hyperlink" Target="https://districtdirect.dc.gov/ua/" TargetMode="External"/><Relationship Id="rId38" Type="http://schemas.openxmlformats.org/officeDocument/2006/relationships/image" Target="media/image8.jpeg"/><Relationship Id="rId46" Type="http://schemas.openxmlformats.org/officeDocument/2006/relationships/header" Target="header2.xml"/><Relationship Id="rId20" Type="http://schemas.openxmlformats.org/officeDocument/2006/relationships/hyperlink" Target="http://www.dhs.dc.gov" TargetMode="External"/><Relationship Id="rId41" Type="http://schemas.openxmlformats.org/officeDocument/2006/relationships/hyperlink" Target="https://dbh.dc.gov/page/list-community-based-service-provider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image" Target="media/image4.png"/><Relationship Id="rId28" Type="http://schemas.openxmlformats.org/officeDocument/2006/relationships/hyperlink" Target="https://request.vaccineexchange.dc.gov/" TargetMode="External"/><Relationship Id="rId36" Type="http://schemas.openxmlformats.org/officeDocument/2006/relationships/hyperlink" Target="https://staff.linkudmv.org/login" TargetMode="External"/><Relationship Id="rId49"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F9A632-8518-423F-B7BE-7EB47009C51A}" type="doc">
      <dgm:prSet loTypeId="urn:microsoft.com/office/officeart/2005/8/layout/cycle5" loCatId="cycle" qsTypeId="urn:microsoft.com/office/officeart/2005/8/quickstyle/simple1#2" qsCatId="simple" csTypeId="urn:microsoft.com/office/officeart/2005/8/colors/accent1_2#2" csCatId="accent1" phldr="1"/>
      <dgm:spPr/>
      <dgm:t>
        <a:bodyPr/>
        <a:lstStyle/>
        <a:p>
          <a:endParaRPr lang="en-US"/>
        </a:p>
      </dgm:t>
    </dgm:pt>
    <dgm:pt modelId="{C2FAC9BB-BC92-49A0-8886-FD991594E86B}">
      <dgm:prSet phldrT="[Text]"/>
      <dgm:spPr/>
      <dgm:t>
        <a:bodyPr/>
        <a:lstStyle/>
        <a:p>
          <a:pPr algn="ctr"/>
          <a:r>
            <a:rPr lang="en-US"/>
            <a:t>Check-In &amp; Review</a:t>
          </a:r>
          <a:br>
            <a:rPr lang="en-US"/>
          </a:br>
          <a:r>
            <a:rPr lang="en-US"/>
            <a:t>(During Hypo Season)</a:t>
          </a:r>
        </a:p>
      </dgm:t>
    </dgm:pt>
    <dgm:pt modelId="{4C6D4F11-2E00-4C5B-9F60-EC127EA9105A}" type="parTrans" cxnId="{E14689B9-9FF9-43A7-8596-097FF1A50823}">
      <dgm:prSet/>
      <dgm:spPr/>
      <dgm:t>
        <a:bodyPr/>
        <a:lstStyle/>
        <a:p>
          <a:pPr algn="ctr"/>
          <a:endParaRPr lang="en-US"/>
        </a:p>
      </dgm:t>
    </dgm:pt>
    <dgm:pt modelId="{979DC221-BF89-426A-9018-479AF364FCE1}" type="sibTrans" cxnId="{E14689B9-9FF9-43A7-8596-097FF1A50823}">
      <dgm:prSet/>
      <dgm:spPr/>
      <dgm:t>
        <a:bodyPr/>
        <a:lstStyle/>
        <a:p>
          <a:pPr algn="ctr"/>
          <a:endParaRPr lang="en-US"/>
        </a:p>
      </dgm:t>
    </dgm:pt>
    <dgm:pt modelId="{978B0083-860B-47AC-A592-059191B9313F}">
      <dgm:prSet phldrT="[Text]"/>
      <dgm:spPr/>
      <dgm:t>
        <a:bodyPr/>
        <a:lstStyle/>
        <a:p>
          <a:pPr algn="ctr"/>
          <a:r>
            <a:rPr lang="en-US"/>
            <a:t>Debrief &amp; Analysis</a:t>
          </a:r>
          <a:br>
            <a:rPr lang="en-US"/>
          </a:br>
          <a:r>
            <a:rPr lang="en-US"/>
            <a:t>(Post Hypo Season)</a:t>
          </a:r>
        </a:p>
      </dgm:t>
    </dgm:pt>
    <dgm:pt modelId="{D9AA1CF1-4B60-4077-98BC-3AD28982CABD}" type="parTrans" cxnId="{B9118F23-2B84-4A45-82BB-0008A2289CAA}">
      <dgm:prSet/>
      <dgm:spPr/>
      <dgm:t>
        <a:bodyPr/>
        <a:lstStyle/>
        <a:p>
          <a:pPr algn="ctr"/>
          <a:endParaRPr lang="en-US"/>
        </a:p>
      </dgm:t>
    </dgm:pt>
    <dgm:pt modelId="{F36E95DD-1B73-4F6C-8568-ACBF4E06987D}" type="sibTrans" cxnId="{B9118F23-2B84-4A45-82BB-0008A2289CAA}">
      <dgm:prSet/>
      <dgm:spPr/>
      <dgm:t>
        <a:bodyPr/>
        <a:lstStyle/>
        <a:p>
          <a:pPr algn="ctr"/>
          <a:endParaRPr lang="en-US"/>
        </a:p>
      </dgm:t>
    </dgm:pt>
    <dgm:pt modelId="{B08AD533-534D-4927-8C98-67C4A8D93BFB}">
      <dgm:prSet phldrT="[Text]"/>
      <dgm:spPr/>
      <dgm:t>
        <a:bodyPr/>
        <a:lstStyle/>
        <a:p>
          <a:pPr algn="ctr"/>
          <a:r>
            <a:rPr lang="en-US"/>
            <a:t>Review &amp; Adopt Winter Plan</a:t>
          </a:r>
          <a:br>
            <a:rPr lang="en-US"/>
          </a:br>
          <a:r>
            <a:rPr lang="en-US"/>
            <a:t>(Prep for Hypo Season)</a:t>
          </a:r>
        </a:p>
      </dgm:t>
    </dgm:pt>
    <dgm:pt modelId="{D7E07E5B-BDE2-4C63-88F1-0C56953E30CB}" type="parTrans" cxnId="{DE45671F-8B8A-4E14-A99B-1530600A197A}">
      <dgm:prSet/>
      <dgm:spPr/>
      <dgm:t>
        <a:bodyPr/>
        <a:lstStyle/>
        <a:p>
          <a:pPr algn="ctr"/>
          <a:endParaRPr lang="en-US"/>
        </a:p>
      </dgm:t>
    </dgm:pt>
    <dgm:pt modelId="{1CBA724B-DB26-4A7E-AA10-035EB55E4861}" type="sibTrans" cxnId="{DE45671F-8B8A-4E14-A99B-1530600A197A}">
      <dgm:prSet/>
      <dgm:spPr/>
      <dgm:t>
        <a:bodyPr/>
        <a:lstStyle/>
        <a:p>
          <a:pPr algn="ctr"/>
          <a:endParaRPr lang="en-US"/>
        </a:p>
      </dgm:t>
    </dgm:pt>
    <dgm:pt modelId="{3583B944-454D-4B7A-BC9F-2BA59F23FE3D}" type="pres">
      <dgm:prSet presAssocID="{B4F9A632-8518-423F-B7BE-7EB47009C51A}" presName="cycle" presStyleCnt="0">
        <dgm:presLayoutVars>
          <dgm:dir/>
          <dgm:resizeHandles val="exact"/>
        </dgm:presLayoutVars>
      </dgm:prSet>
      <dgm:spPr/>
    </dgm:pt>
    <dgm:pt modelId="{6BD910EA-D016-4E10-B1BB-7B33BD2BA599}" type="pres">
      <dgm:prSet presAssocID="{C2FAC9BB-BC92-49A0-8886-FD991594E86B}" presName="node" presStyleLbl="node1" presStyleIdx="0" presStyleCnt="3">
        <dgm:presLayoutVars>
          <dgm:bulletEnabled val="1"/>
        </dgm:presLayoutVars>
      </dgm:prSet>
      <dgm:spPr/>
    </dgm:pt>
    <dgm:pt modelId="{AA91DE1B-A281-40BC-AFE8-45279D9DCD31}" type="pres">
      <dgm:prSet presAssocID="{C2FAC9BB-BC92-49A0-8886-FD991594E86B}" presName="spNode" presStyleCnt="0"/>
      <dgm:spPr/>
    </dgm:pt>
    <dgm:pt modelId="{C4C9B26C-50E2-489A-ADFC-345210DDDBC0}" type="pres">
      <dgm:prSet presAssocID="{979DC221-BF89-426A-9018-479AF364FCE1}" presName="sibTrans" presStyleLbl="sibTrans1D1" presStyleIdx="0" presStyleCnt="3"/>
      <dgm:spPr/>
    </dgm:pt>
    <dgm:pt modelId="{803C5C28-6891-4C4B-BF57-B44928312164}" type="pres">
      <dgm:prSet presAssocID="{978B0083-860B-47AC-A592-059191B9313F}" presName="node" presStyleLbl="node1" presStyleIdx="1" presStyleCnt="3">
        <dgm:presLayoutVars>
          <dgm:bulletEnabled val="1"/>
        </dgm:presLayoutVars>
      </dgm:prSet>
      <dgm:spPr/>
    </dgm:pt>
    <dgm:pt modelId="{448AAEE2-6024-4759-BB4E-47ACBFE5E961}" type="pres">
      <dgm:prSet presAssocID="{978B0083-860B-47AC-A592-059191B9313F}" presName="spNode" presStyleCnt="0"/>
      <dgm:spPr/>
    </dgm:pt>
    <dgm:pt modelId="{31BBE23C-FBF3-4399-A38B-87A370FA3A82}" type="pres">
      <dgm:prSet presAssocID="{F36E95DD-1B73-4F6C-8568-ACBF4E06987D}" presName="sibTrans" presStyleLbl="sibTrans1D1" presStyleIdx="1" presStyleCnt="3"/>
      <dgm:spPr/>
    </dgm:pt>
    <dgm:pt modelId="{D3793F8D-0647-4ADE-8515-A835CCC32F6B}" type="pres">
      <dgm:prSet presAssocID="{B08AD533-534D-4927-8C98-67C4A8D93BFB}" presName="node" presStyleLbl="node1" presStyleIdx="2" presStyleCnt="3">
        <dgm:presLayoutVars>
          <dgm:bulletEnabled val="1"/>
        </dgm:presLayoutVars>
      </dgm:prSet>
      <dgm:spPr/>
    </dgm:pt>
    <dgm:pt modelId="{805C5E0B-7F58-46F8-9608-5F9DF2DFA34D}" type="pres">
      <dgm:prSet presAssocID="{B08AD533-534D-4927-8C98-67C4A8D93BFB}" presName="spNode" presStyleCnt="0"/>
      <dgm:spPr/>
    </dgm:pt>
    <dgm:pt modelId="{78E2122E-5357-44F6-8F46-2F1EB8244FD9}" type="pres">
      <dgm:prSet presAssocID="{1CBA724B-DB26-4A7E-AA10-035EB55E4861}" presName="sibTrans" presStyleLbl="sibTrans1D1" presStyleIdx="2" presStyleCnt="3"/>
      <dgm:spPr/>
    </dgm:pt>
  </dgm:ptLst>
  <dgm:cxnLst>
    <dgm:cxn modelId="{DE45671F-8B8A-4E14-A99B-1530600A197A}" srcId="{B4F9A632-8518-423F-B7BE-7EB47009C51A}" destId="{B08AD533-534D-4927-8C98-67C4A8D93BFB}" srcOrd="2" destOrd="0" parTransId="{D7E07E5B-BDE2-4C63-88F1-0C56953E30CB}" sibTransId="{1CBA724B-DB26-4A7E-AA10-035EB55E4861}"/>
    <dgm:cxn modelId="{B9118F23-2B84-4A45-82BB-0008A2289CAA}" srcId="{B4F9A632-8518-423F-B7BE-7EB47009C51A}" destId="{978B0083-860B-47AC-A592-059191B9313F}" srcOrd="1" destOrd="0" parTransId="{D9AA1CF1-4B60-4077-98BC-3AD28982CABD}" sibTransId="{F36E95DD-1B73-4F6C-8568-ACBF4E06987D}"/>
    <dgm:cxn modelId="{FD005967-FDE4-4892-83FE-5D613AF84715}" type="presOf" srcId="{B08AD533-534D-4927-8C98-67C4A8D93BFB}" destId="{D3793F8D-0647-4ADE-8515-A835CCC32F6B}" srcOrd="0" destOrd="0" presId="urn:microsoft.com/office/officeart/2005/8/layout/cycle5"/>
    <dgm:cxn modelId="{C1549D48-9EB8-478F-BEFC-FD30ACFE196F}" type="presOf" srcId="{1CBA724B-DB26-4A7E-AA10-035EB55E4861}" destId="{78E2122E-5357-44F6-8F46-2F1EB8244FD9}" srcOrd="0" destOrd="0" presId="urn:microsoft.com/office/officeart/2005/8/layout/cycle5"/>
    <dgm:cxn modelId="{AC12D588-8F98-4805-A8C6-38E757971454}" type="presOf" srcId="{F36E95DD-1B73-4F6C-8568-ACBF4E06987D}" destId="{31BBE23C-FBF3-4399-A38B-87A370FA3A82}" srcOrd="0" destOrd="0" presId="urn:microsoft.com/office/officeart/2005/8/layout/cycle5"/>
    <dgm:cxn modelId="{17AE0F96-43C9-4613-883C-9B81C6CC15E7}" type="presOf" srcId="{B4F9A632-8518-423F-B7BE-7EB47009C51A}" destId="{3583B944-454D-4B7A-BC9F-2BA59F23FE3D}" srcOrd="0" destOrd="0" presId="urn:microsoft.com/office/officeart/2005/8/layout/cycle5"/>
    <dgm:cxn modelId="{E76C5E9B-42E6-42C0-BE10-CE556DE7BEDF}" type="presOf" srcId="{C2FAC9BB-BC92-49A0-8886-FD991594E86B}" destId="{6BD910EA-D016-4E10-B1BB-7B33BD2BA599}" srcOrd="0" destOrd="0" presId="urn:microsoft.com/office/officeart/2005/8/layout/cycle5"/>
    <dgm:cxn modelId="{D0651BA7-5C24-4547-90F7-FB9A390F6B19}" type="presOf" srcId="{979DC221-BF89-426A-9018-479AF364FCE1}" destId="{C4C9B26C-50E2-489A-ADFC-345210DDDBC0}" srcOrd="0" destOrd="0" presId="urn:microsoft.com/office/officeart/2005/8/layout/cycle5"/>
    <dgm:cxn modelId="{E14689B9-9FF9-43A7-8596-097FF1A50823}" srcId="{B4F9A632-8518-423F-B7BE-7EB47009C51A}" destId="{C2FAC9BB-BC92-49A0-8886-FD991594E86B}" srcOrd="0" destOrd="0" parTransId="{4C6D4F11-2E00-4C5B-9F60-EC127EA9105A}" sibTransId="{979DC221-BF89-426A-9018-479AF364FCE1}"/>
    <dgm:cxn modelId="{7D3F1AD0-6022-4213-9F35-4F1EC7A81154}" type="presOf" srcId="{978B0083-860B-47AC-A592-059191B9313F}" destId="{803C5C28-6891-4C4B-BF57-B44928312164}" srcOrd="0" destOrd="0" presId="urn:microsoft.com/office/officeart/2005/8/layout/cycle5"/>
    <dgm:cxn modelId="{BC3EC28B-A252-4472-9702-7DEA815215FB}" type="presParOf" srcId="{3583B944-454D-4B7A-BC9F-2BA59F23FE3D}" destId="{6BD910EA-D016-4E10-B1BB-7B33BD2BA599}" srcOrd="0" destOrd="0" presId="urn:microsoft.com/office/officeart/2005/8/layout/cycle5"/>
    <dgm:cxn modelId="{AE495775-F78D-4BF8-B9F4-C269CFE9DC8A}" type="presParOf" srcId="{3583B944-454D-4B7A-BC9F-2BA59F23FE3D}" destId="{AA91DE1B-A281-40BC-AFE8-45279D9DCD31}" srcOrd="1" destOrd="0" presId="urn:microsoft.com/office/officeart/2005/8/layout/cycle5"/>
    <dgm:cxn modelId="{90912001-CED9-4584-A72E-E7630F901AF3}" type="presParOf" srcId="{3583B944-454D-4B7A-BC9F-2BA59F23FE3D}" destId="{C4C9B26C-50E2-489A-ADFC-345210DDDBC0}" srcOrd="2" destOrd="0" presId="urn:microsoft.com/office/officeart/2005/8/layout/cycle5"/>
    <dgm:cxn modelId="{8E1912CF-C06A-4416-B89F-418E4BBEF15A}" type="presParOf" srcId="{3583B944-454D-4B7A-BC9F-2BA59F23FE3D}" destId="{803C5C28-6891-4C4B-BF57-B44928312164}" srcOrd="3" destOrd="0" presId="urn:microsoft.com/office/officeart/2005/8/layout/cycle5"/>
    <dgm:cxn modelId="{8AA556D0-DD84-427B-83DB-453F138D93F2}" type="presParOf" srcId="{3583B944-454D-4B7A-BC9F-2BA59F23FE3D}" destId="{448AAEE2-6024-4759-BB4E-47ACBFE5E961}" srcOrd="4" destOrd="0" presId="urn:microsoft.com/office/officeart/2005/8/layout/cycle5"/>
    <dgm:cxn modelId="{9E4564C1-5CE6-44C7-926C-8C9EC9C1A9DB}" type="presParOf" srcId="{3583B944-454D-4B7A-BC9F-2BA59F23FE3D}" destId="{31BBE23C-FBF3-4399-A38B-87A370FA3A82}" srcOrd="5" destOrd="0" presId="urn:microsoft.com/office/officeart/2005/8/layout/cycle5"/>
    <dgm:cxn modelId="{93B7BFB9-95C0-411C-BDF9-EE872942C9FB}" type="presParOf" srcId="{3583B944-454D-4B7A-BC9F-2BA59F23FE3D}" destId="{D3793F8D-0647-4ADE-8515-A835CCC32F6B}" srcOrd="6" destOrd="0" presId="urn:microsoft.com/office/officeart/2005/8/layout/cycle5"/>
    <dgm:cxn modelId="{893AF235-90ED-4933-A3D7-31AA1A45E52C}" type="presParOf" srcId="{3583B944-454D-4B7A-BC9F-2BA59F23FE3D}" destId="{805C5E0B-7F58-46F8-9608-5F9DF2DFA34D}" srcOrd="7" destOrd="0" presId="urn:microsoft.com/office/officeart/2005/8/layout/cycle5"/>
    <dgm:cxn modelId="{3F67684A-E7F5-4C57-8C64-B75D990754C0}" type="presParOf" srcId="{3583B944-454D-4B7A-BC9F-2BA59F23FE3D}" destId="{78E2122E-5357-44F6-8F46-2F1EB8244FD9}" srcOrd="8" destOrd="0" presId="urn:microsoft.com/office/officeart/2005/8/layout/cycle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D910EA-D016-4E10-B1BB-7B33BD2BA599}">
      <dsp:nvSpPr>
        <dsp:cNvPr id="0" name=""/>
        <dsp:cNvSpPr/>
      </dsp:nvSpPr>
      <dsp:spPr>
        <a:xfrm>
          <a:off x="1673495" y="450"/>
          <a:ext cx="1101183" cy="71576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Check-In &amp; Review</a:t>
          </a:r>
          <a:br>
            <a:rPr lang="en-US" sz="1000" kern="1200"/>
          </a:br>
          <a:r>
            <a:rPr lang="en-US" sz="1000" kern="1200"/>
            <a:t>(During Hypo Season)</a:t>
          </a:r>
        </a:p>
      </dsp:txBody>
      <dsp:txXfrm>
        <a:off x="1708436" y="35391"/>
        <a:ext cx="1031301" cy="645887"/>
      </dsp:txXfrm>
    </dsp:sp>
    <dsp:sp modelId="{C4C9B26C-50E2-489A-ADFC-345210DDDBC0}">
      <dsp:nvSpPr>
        <dsp:cNvPr id="0" name=""/>
        <dsp:cNvSpPr/>
      </dsp:nvSpPr>
      <dsp:spPr>
        <a:xfrm>
          <a:off x="1269400" y="358334"/>
          <a:ext cx="1909373" cy="1909373"/>
        </a:xfrm>
        <a:custGeom>
          <a:avLst/>
          <a:gdLst/>
          <a:ahLst/>
          <a:cxnLst/>
          <a:rect l="0" t="0" r="0" b="0"/>
          <a:pathLst>
            <a:path>
              <a:moveTo>
                <a:pt x="1653113" y="303821"/>
              </a:moveTo>
              <a:arcTo wR="954686" hR="954686" stAng="19021128" swAng="230226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03C5C28-6891-4C4B-BF57-B44928312164}">
      <dsp:nvSpPr>
        <dsp:cNvPr id="0" name=""/>
        <dsp:cNvSpPr/>
      </dsp:nvSpPr>
      <dsp:spPr>
        <a:xfrm>
          <a:off x="2500278" y="1432479"/>
          <a:ext cx="1101183" cy="71576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Debrief &amp; Analysis</a:t>
          </a:r>
          <a:br>
            <a:rPr lang="en-US" sz="1000" kern="1200"/>
          </a:br>
          <a:r>
            <a:rPr lang="en-US" sz="1000" kern="1200"/>
            <a:t>(Post Hypo Season)</a:t>
          </a:r>
        </a:p>
      </dsp:txBody>
      <dsp:txXfrm>
        <a:off x="2535219" y="1467420"/>
        <a:ext cx="1031301" cy="645887"/>
      </dsp:txXfrm>
    </dsp:sp>
    <dsp:sp modelId="{31BBE23C-FBF3-4399-A38B-87A370FA3A82}">
      <dsp:nvSpPr>
        <dsp:cNvPr id="0" name=""/>
        <dsp:cNvSpPr/>
      </dsp:nvSpPr>
      <dsp:spPr>
        <a:xfrm>
          <a:off x="1269400" y="358334"/>
          <a:ext cx="1909373" cy="1909373"/>
        </a:xfrm>
        <a:custGeom>
          <a:avLst/>
          <a:gdLst/>
          <a:ahLst/>
          <a:cxnLst/>
          <a:rect l="0" t="0" r="0" b="0"/>
          <a:pathLst>
            <a:path>
              <a:moveTo>
                <a:pt x="1247634" y="1863316"/>
              </a:moveTo>
              <a:arcTo wR="954686" hR="954686" stAng="4327822" swAng="214435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D3793F8D-0647-4ADE-8515-A835CCC32F6B}">
      <dsp:nvSpPr>
        <dsp:cNvPr id="0" name=""/>
        <dsp:cNvSpPr/>
      </dsp:nvSpPr>
      <dsp:spPr>
        <a:xfrm>
          <a:off x="846712" y="1432479"/>
          <a:ext cx="1101183" cy="71576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Review &amp; Adopt Winter Plan</a:t>
          </a:r>
          <a:br>
            <a:rPr lang="en-US" sz="1000" kern="1200"/>
          </a:br>
          <a:r>
            <a:rPr lang="en-US" sz="1000" kern="1200"/>
            <a:t>(Prep for Hypo Season)</a:t>
          </a:r>
        </a:p>
      </dsp:txBody>
      <dsp:txXfrm>
        <a:off x="881653" y="1467420"/>
        <a:ext cx="1031301" cy="645887"/>
      </dsp:txXfrm>
    </dsp:sp>
    <dsp:sp modelId="{78E2122E-5357-44F6-8F46-2F1EB8244FD9}">
      <dsp:nvSpPr>
        <dsp:cNvPr id="0" name=""/>
        <dsp:cNvSpPr/>
      </dsp:nvSpPr>
      <dsp:spPr>
        <a:xfrm>
          <a:off x="1269400" y="358334"/>
          <a:ext cx="1909373" cy="1909373"/>
        </a:xfrm>
        <a:custGeom>
          <a:avLst/>
          <a:gdLst/>
          <a:ahLst/>
          <a:cxnLst/>
          <a:rect l="0" t="0" r="0" b="0"/>
          <a:pathLst>
            <a:path>
              <a:moveTo>
                <a:pt x="3088" y="877954"/>
              </a:moveTo>
              <a:arcTo wR="954686" hR="954686" stAng="11076605" swAng="230226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0DFD939D-46DB-4A5E-9986-C28E006FCEFF}">
    <t:Anchor>
      <t:Comment id="482552243"/>
    </t:Anchor>
    <t:History>
      <t:Event id="{AAC3BDDE-4FB4-41AA-852E-7D71392165D0}" time="2023-09-18T15:11:57.314Z">
        <t:Attribution userId="S::lindsay.curtin1@dc.gov::51be1173-3188-4141-94c4-93ad11884e5c" userProvider="AD" userName="Curtin, Lindsay (DHS)"/>
        <t:Anchor>
          <t:Comment id="482552243"/>
        </t:Anchor>
        <t:Create/>
      </t:Event>
      <t:Event id="{268736F8-DE3F-441E-A668-C029127E541A}" time="2023-09-18T15:11:57.314Z">
        <t:Attribution userId="S::lindsay.curtin1@dc.gov::51be1173-3188-4141-94c4-93ad11884e5c" userProvider="AD" userName="Curtin, Lindsay (DHS)"/>
        <t:Anchor>
          <t:Comment id="482552243"/>
        </t:Anchor>
        <t:Assign userId="S::Madeleine.Solan@dc.gov::23b1ac60-d7cb-47ec-ba81-732a50d8f1d0" userProvider="AD" userName="Solan, Madeleine (DHS)"/>
      </t:Event>
      <t:Event id="{7A21116E-C264-41D6-AB1C-88D49AC69B19}" time="2023-09-18T15:11:57.314Z">
        <t:Attribution userId="S::lindsay.curtin1@dc.gov::51be1173-3188-4141-94c4-93ad11884e5c" userProvider="AD" userName="Curtin, Lindsay (DHS)"/>
        <t:Anchor>
          <t:Comment id="482552243"/>
        </t:Anchor>
        <t:SetTitle title="@Solan, Madeleine (DHS) do you think this makes sense to ad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0BB1D4A446E43BA5101C538A513EF" ma:contentTypeVersion="15" ma:contentTypeDescription="Create a new document." ma:contentTypeScope="" ma:versionID="50a6ea748de4aa5777a57185d177439b">
  <xsd:schema xmlns:xsd="http://www.w3.org/2001/XMLSchema" xmlns:xs="http://www.w3.org/2001/XMLSchema" xmlns:p="http://schemas.microsoft.com/office/2006/metadata/properties" xmlns:ns2="02d8e3c5-f4a6-467b-9440-b6260871ff1c" xmlns:ns3="d3048464-52ae-4f02-bd14-5f43c3b66ab5" targetNamespace="http://schemas.microsoft.com/office/2006/metadata/properties" ma:root="true" ma:fieldsID="7494255264fad1860d4e3b4d9a6684db" ns2:_="" ns3:_="">
    <xsd:import namespace="02d8e3c5-f4a6-467b-9440-b6260871ff1c"/>
    <xsd:import namespace="d3048464-52ae-4f02-bd14-5f43c3b66ab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d8e3c5-f4a6-467b-9440-b6260871ff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3549e45-1cf5-44e0-acae-db85769a369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048464-52ae-4f02-bd14-5f43c3b66a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6465302-dd8e-453d-9f4d-c9afb2ffece5}" ma:internalName="TaxCatchAll" ma:showField="CatchAllData" ma:web="d3048464-52ae-4f02-bd14-5f43c3b66ab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d8e3c5-f4a6-467b-9440-b6260871ff1c">
      <Terms xmlns="http://schemas.microsoft.com/office/infopath/2007/PartnerControls"/>
    </lcf76f155ced4ddcb4097134ff3c332f>
    <TaxCatchAll xmlns="d3048464-52ae-4f02-bd14-5f43c3b66ab5" xsi:nil="true"/>
    <SharedWithUsers xmlns="d3048464-52ae-4f02-bd14-5f43c3b66ab5">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EF125-F617-4A1A-8480-55EB4A34E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d8e3c5-f4a6-467b-9440-b6260871ff1c"/>
    <ds:schemaRef ds:uri="d3048464-52ae-4f02-bd14-5f43c3b66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791F99-4901-4247-99B3-DDDC287897BC}">
  <ds:schemaRefs>
    <ds:schemaRef ds:uri="http://schemas.microsoft.com/office/2006/metadata/properties"/>
    <ds:schemaRef ds:uri="http://schemas.microsoft.com/office/infopath/2007/PartnerControls"/>
    <ds:schemaRef ds:uri="02d8e3c5-f4a6-467b-9440-b6260871ff1c"/>
    <ds:schemaRef ds:uri="d3048464-52ae-4f02-bd14-5f43c3b66ab5"/>
  </ds:schemaRefs>
</ds:datastoreItem>
</file>

<file path=customXml/itemProps3.xml><?xml version="1.0" encoding="utf-8"?>
<ds:datastoreItem xmlns:ds="http://schemas.openxmlformats.org/officeDocument/2006/customXml" ds:itemID="{4AC53FB8-7AFB-4242-8E2F-99B7BF204D8B}">
  <ds:schemaRefs>
    <ds:schemaRef ds:uri="http://schemas.openxmlformats.org/officeDocument/2006/bibliography"/>
  </ds:schemaRefs>
</ds:datastoreItem>
</file>

<file path=customXml/itemProps4.xml><?xml version="1.0" encoding="utf-8"?>
<ds:datastoreItem xmlns:ds="http://schemas.openxmlformats.org/officeDocument/2006/customXml" ds:itemID="{21E4C1FF-860F-460B-B9A6-157A7FC9AD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23833</Words>
  <Characters>135854</Characters>
  <Application>Microsoft Office Word</Application>
  <DocSecurity>4</DocSecurity>
  <Lines>1132</Lines>
  <Paragraphs>318</Paragraphs>
  <ScaleCrop>false</ScaleCrop>
  <Company/>
  <LinksUpToDate>false</LinksUpToDate>
  <CharactersWithSpaces>159369</CharactersWithSpaces>
  <SharedDoc>false</SharedDoc>
  <HLinks>
    <vt:vector size="468" baseType="variant">
      <vt:variant>
        <vt:i4>2883660</vt:i4>
      </vt:variant>
      <vt:variant>
        <vt:i4>516</vt:i4>
      </vt:variant>
      <vt:variant>
        <vt:i4>0</vt:i4>
      </vt:variant>
      <vt:variant>
        <vt:i4>5</vt:i4>
      </vt:variant>
      <vt:variant>
        <vt:lpwstr>mailto:theresa.silla@dc.gov</vt:lpwstr>
      </vt:variant>
      <vt:variant>
        <vt:lpwstr/>
      </vt:variant>
      <vt:variant>
        <vt:i4>6160419</vt:i4>
      </vt:variant>
      <vt:variant>
        <vt:i4>513</vt:i4>
      </vt:variant>
      <vt:variant>
        <vt:i4>0</vt:i4>
      </vt:variant>
      <vt:variant>
        <vt:i4>5</vt:i4>
      </vt:variant>
      <vt:variant>
        <vt:lpwstr>mailto:ich.info@dc.gov</vt:lpwstr>
      </vt:variant>
      <vt:variant>
        <vt:lpwstr/>
      </vt:variant>
      <vt:variant>
        <vt:i4>3342355</vt:i4>
      </vt:variant>
      <vt:variant>
        <vt:i4>492</vt:i4>
      </vt:variant>
      <vt:variant>
        <vt:i4>0</vt:i4>
      </vt:variant>
      <vt:variant>
        <vt:i4>5</vt:i4>
      </vt:variant>
      <vt:variant>
        <vt:lpwstr>mailto:OPRMI@dc.gov</vt:lpwstr>
      </vt:variant>
      <vt:variant>
        <vt:lpwstr/>
      </vt:variant>
      <vt:variant>
        <vt:i4>5111891</vt:i4>
      </vt:variant>
      <vt:variant>
        <vt:i4>477</vt:i4>
      </vt:variant>
      <vt:variant>
        <vt:i4>0</vt:i4>
      </vt:variant>
      <vt:variant>
        <vt:i4>5</vt:i4>
      </vt:variant>
      <vt:variant>
        <vt:lpwstr>http://www.community-partnership.org/</vt:lpwstr>
      </vt:variant>
      <vt:variant>
        <vt:lpwstr/>
      </vt:variant>
      <vt:variant>
        <vt:i4>4063352</vt:i4>
      </vt:variant>
      <vt:variant>
        <vt:i4>474</vt:i4>
      </vt:variant>
      <vt:variant>
        <vt:i4>0</vt:i4>
      </vt:variant>
      <vt:variant>
        <vt:i4>5</vt:i4>
      </vt:variant>
      <vt:variant>
        <vt:lpwstr>https://livelong.dc.gov/page/providers-01</vt:lpwstr>
      </vt:variant>
      <vt:variant>
        <vt:lpwstr>MyRides</vt:lpwstr>
      </vt:variant>
      <vt:variant>
        <vt:i4>7929891</vt:i4>
      </vt:variant>
      <vt:variant>
        <vt:i4>471</vt:i4>
      </vt:variant>
      <vt:variant>
        <vt:i4>0</vt:i4>
      </vt:variant>
      <vt:variant>
        <vt:i4>5</vt:i4>
      </vt:variant>
      <vt:variant>
        <vt:lpwstr>https://dbh.dc.gov/page/list-community-based-service-providers</vt:lpwstr>
      </vt:variant>
      <vt:variant>
        <vt:lpwstr/>
      </vt:variant>
      <vt:variant>
        <vt:i4>2031628</vt:i4>
      </vt:variant>
      <vt:variant>
        <vt:i4>468</vt:i4>
      </vt:variant>
      <vt:variant>
        <vt:i4>0</vt:i4>
      </vt:variant>
      <vt:variant>
        <vt:i4>5</vt:i4>
      </vt:variant>
      <vt:variant>
        <vt:lpwstr>https://dbhtraininginstitute.networkofcare4elearning.org/default.aspx</vt:lpwstr>
      </vt:variant>
      <vt:variant>
        <vt:lpwstr/>
      </vt:variant>
      <vt:variant>
        <vt:i4>3801140</vt:i4>
      </vt:variant>
      <vt:variant>
        <vt:i4>465</vt:i4>
      </vt:variant>
      <vt:variant>
        <vt:i4>0</vt:i4>
      </vt:variant>
      <vt:variant>
        <vt:i4>5</vt:i4>
      </vt:variant>
      <vt:variant>
        <vt:lpwstr>https://dbh.dc.gov/training</vt:lpwstr>
      </vt:variant>
      <vt:variant>
        <vt:lpwstr/>
      </vt:variant>
      <vt:variant>
        <vt:i4>7929861</vt:i4>
      </vt:variant>
      <vt:variant>
        <vt:i4>459</vt:i4>
      </vt:variant>
      <vt:variant>
        <vt:i4>0</vt:i4>
      </vt:variant>
      <vt:variant>
        <vt:i4>5</vt:i4>
      </vt:variant>
      <vt:variant>
        <vt:lpwstr>mailto:ashley.coleman@dc.gov</vt:lpwstr>
      </vt:variant>
      <vt:variant>
        <vt:lpwstr/>
      </vt:variant>
      <vt:variant>
        <vt:i4>5242971</vt:i4>
      </vt:variant>
      <vt:variant>
        <vt:i4>456</vt:i4>
      </vt:variant>
      <vt:variant>
        <vt:i4>0</vt:i4>
      </vt:variant>
      <vt:variant>
        <vt:i4>5</vt:i4>
      </vt:variant>
      <vt:variant>
        <vt:lpwstr>https://staff.linkudmv.org/login</vt:lpwstr>
      </vt:variant>
      <vt:variant>
        <vt:lpwstr/>
      </vt:variant>
      <vt:variant>
        <vt:i4>589830</vt:i4>
      </vt:variant>
      <vt:variant>
        <vt:i4>453</vt:i4>
      </vt:variant>
      <vt:variant>
        <vt:i4>0</vt:i4>
      </vt:variant>
      <vt:variant>
        <vt:i4>5</vt:i4>
      </vt:variant>
      <vt:variant>
        <vt:lpwstr>https://linkudmv.org/</vt:lpwstr>
      </vt:variant>
      <vt:variant>
        <vt:lpwstr/>
      </vt:variant>
      <vt:variant>
        <vt:i4>131098</vt:i4>
      </vt:variant>
      <vt:variant>
        <vt:i4>450</vt:i4>
      </vt:variant>
      <vt:variant>
        <vt:i4>0</vt:i4>
      </vt:variant>
      <vt:variant>
        <vt:i4>5</vt:i4>
      </vt:variant>
      <vt:variant>
        <vt:lpwstr>https://districtdirect.dc.gov/ua/</vt:lpwstr>
      </vt:variant>
      <vt:variant>
        <vt:lpwstr/>
      </vt:variant>
      <vt:variant>
        <vt:i4>6619237</vt:i4>
      </vt:variant>
      <vt:variant>
        <vt:i4>447</vt:i4>
      </vt:variant>
      <vt:variant>
        <vt:i4>0</vt:i4>
      </vt:variant>
      <vt:variant>
        <vt:i4>5</vt:i4>
      </vt:variant>
      <vt:variant>
        <vt:lpwstr>https://archive.cdc.gov/</vt:lpwstr>
      </vt:variant>
      <vt:variant>
        <vt:lpwstr>/details?q=https://www.cdc.gov/coronavirus/2019-ncov/community/homeless-correctional-settings.html&amp;start=0&amp;rows=10&amp;url=https://www.cdc.gov/coronavirus/2019-ncov/community/homeless-correctional-settings.html</vt:lpwstr>
      </vt:variant>
      <vt:variant>
        <vt:i4>4063345</vt:i4>
      </vt:variant>
      <vt:variant>
        <vt:i4>444</vt:i4>
      </vt:variant>
      <vt:variant>
        <vt:i4>0</vt:i4>
      </vt:variant>
      <vt:variant>
        <vt:i4>5</vt:i4>
      </vt:variant>
      <vt:variant>
        <vt:lpwstr>https://app.smartsheet.com/b/form/f6bf37fdabf84156862fd9585162047c</vt:lpwstr>
      </vt:variant>
      <vt:variant>
        <vt:lpwstr/>
      </vt:variant>
      <vt:variant>
        <vt:i4>3997814</vt:i4>
      </vt:variant>
      <vt:variant>
        <vt:i4>441</vt:i4>
      </vt:variant>
      <vt:variant>
        <vt:i4>0</vt:i4>
      </vt:variant>
      <vt:variant>
        <vt:i4>5</vt:i4>
      </vt:variant>
      <vt:variant>
        <vt:lpwstr>https://app.smartsheet.com/b/form/21ccfa8e89fe4cbca33831c235393f90</vt:lpwstr>
      </vt:variant>
      <vt:variant>
        <vt:lpwstr/>
      </vt:variant>
      <vt:variant>
        <vt:i4>5505073</vt:i4>
      </vt:variant>
      <vt:variant>
        <vt:i4>438</vt:i4>
      </vt:variant>
      <vt:variant>
        <vt:i4>0</vt:i4>
      </vt:variant>
      <vt:variant>
        <vt:i4>5</vt:i4>
      </vt:variant>
      <vt:variant>
        <vt:lpwstr>mailto:respiratory.epi@dc.gov</vt:lpwstr>
      </vt:variant>
      <vt:variant>
        <vt:lpwstr/>
      </vt:variant>
      <vt:variant>
        <vt:i4>7078005</vt:i4>
      </vt:variant>
      <vt:variant>
        <vt:i4>435</vt:i4>
      </vt:variant>
      <vt:variant>
        <vt:i4>0</vt:i4>
      </vt:variant>
      <vt:variant>
        <vt:i4>5</vt:i4>
      </vt:variant>
      <vt:variant>
        <vt:lpwstr>https://request.vaccineexchange.dc.gov/</vt:lpwstr>
      </vt:variant>
      <vt:variant>
        <vt:lpwstr/>
      </vt:variant>
      <vt:variant>
        <vt:i4>720921</vt:i4>
      </vt:variant>
      <vt:variant>
        <vt:i4>408</vt:i4>
      </vt:variant>
      <vt:variant>
        <vt:i4>0</vt:i4>
      </vt:variant>
      <vt:variant>
        <vt:i4>5</vt:i4>
      </vt:variant>
      <vt:variant>
        <vt:lpwstr>https://www.upo.org/you-and-your-community/community-health/shelter-hotline/</vt:lpwstr>
      </vt:variant>
      <vt:variant>
        <vt:lpwstr/>
      </vt:variant>
      <vt:variant>
        <vt:i4>720921</vt:i4>
      </vt:variant>
      <vt:variant>
        <vt:i4>402</vt:i4>
      </vt:variant>
      <vt:variant>
        <vt:i4>0</vt:i4>
      </vt:variant>
      <vt:variant>
        <vt:i4>5</vt:i4>
      </vt:variant>
      <vt:variant>
        <vt:lpwstr>https://www.upo.org/you-and-your-community/community-health/shelter-hotline/</vt:lpwstr>
      </vt:variant>
      <vt:variant>
        <vt:lpwstr/>
      </vt:variant>
      <vt:variant>
        <vt:i4>2424905</vt:i4>
      </vt:variant>
      <vt:variant>
        <vt:i4>354</vt:i4>
      </vt:variant>
      <vt:variant>
        <vt:i4>0</vt:i4>
      </vt:variant>
      <vt:variant>
        <vt:i4>5</vt:i4>
      </vt:variant>
      <vt:variant>
        <vt:lpwstr>mailto:VWFRC.Concerns@dc.gov</vt:lpwstr>
      </vt:variant>
      <vt:variant>
        <vt:lpwstr/>
      </vt:variant>
      <vt:variant>
        <vt:i4>3539044</vt:i4>
      </vt:variant>
      <vt:variant>
        <vt:i4>342</vt:i4>
      </vt:variant>
      <vt:variant>
        <vt:i4>0</vt:i4>
      </vt:variant>
      <vt:variant>
        <vt:i4>5</vt:i4>
      </vt:variant>
      <vt:variant>
        <vt:lpwstr>http://www.dhs.dc.gov/</vt:lpwstr>
      </vt:variant>
      <vt:variant>
        <vt:lpwstr/>
      </vt:variant>
      <vt:variant>
        <vt:i4>3539044</vt:i4>
      </vt:variant>
      <vt:variant>
        <vt:i4>339</vt:i4>
      </vt:variant>
      <vt:variant>
        <vt:i4>0</vt:i4>
      </vt:variant>
      <vt:variant>
        <vt:i4>5</vt:i4>
      </vt:variant>
      <vt:variant>
        <vt:lpwstr>http://www.dhs.dc.gov/</vt:lpwstr>
      </vt:variant>
      <vt:variant>
        <vt:lpwstr/>
      </vt:variant>
      <vt:variant>
        <vt:i4>6160419</vt:i4>
      </vt:variant>
      <vt:variant>
        <vt:i4>336</vt:i4>
      </vt:variant>
      <vt:variant>
        <vt:i4>0</vt:i4>
      </vt:variant>
      <vt:variant>
        <vt:i4>5</vt:i4>
      </vt:variant>
      <vt:variant>
        <vt:lpwstr>mailto:ich.info@dc.gov</vt:lpwstr>
      </vt:variant>
      <vt:variant>
        <vt:lpwstr/>
      </vt:variant>
      <vt:variant>
        <vt:i4>5898249</vt:i4>
      </vt:variant>
      <vt:variant>
        <vt:i4>333</vt:i4>
      </vt:variant>
      <vt:variant>
        <vt:i4>0</vt:i4>
      </vt:variant>
      <vt:variant>
        <vt:i4>5</vt:i4>
      </vt:variant>
      <vt:variant>
        <vt:lpwstr>http://hsema.dc.gov/page/alertdc</vt:lpwstr>
      </vt:variant>
      <vt:variant>
        <vt:lpwstr/>
      </vt:variant>
      <vt:variant>
        <vt:i4>1638452</vt:i4>
      </vt:variant>
      <vt:variant>
        <vt:i4>320</vt:i4>
      </vt:variant>
      <vt:variant>
        <vt:i4>0</vt:i4>
      </vt:variant>
      <vt:variant>
        <vt:i4>5</vt:i4>
      </vt:variant>
      <vt:variant>
        <vt:lpwstr/>
      </vt:variant>
      <vt:variant>
        <vt:lpwstr>_Toc213349157</vt:lpwstr>
      </vt:variant>
      <vt:variant>
        <vt:i4>1638452</vt:i4>
      </vt:variant>
      <vt:variant>
        <vt:i4>314</vt:i4>
      </vt:variant>
      <vt:variant>
        <vt:i4>0</vt:i4>
      </vt:variant>
      <vt:variant>
        <vt:i4>5</vt:i4>
      </vt:variant>
      <vt:variant>
        <vt:lpwstr/>
      </vt:variant>
      <vt:variant>
        <vt:lpwstr>_Toc213349156</vt:lpwstr>
      </vt:variant>
      <vt:variant>
        <vt:i4>1638452</vt:i4>
      </vt:variant>
      <vt:variant>
        <vt:i4>308</vt:i4>
      </vt:variant>
      <vt:variant>
        <vt:i4>0</vt:i4>
      </vt:variant>
      <vt:variant>
        <vt:i4>5</vt:i4>
      </vt:variant>
      <vt:variant>
        <vt:lpwstr/>
      </vt:variant>
      <vt:variant>
        <vt:lpwstr>_Toc213349155</vt:lpwstr>
      </vt:variant>
      <vt:variant>
        <vt:i4>1638452</vt:i4>
      </vt:variant>
      <vt:variant>
        <vt:i4>302</vt:i4>
      </vt:variant>
      <vt:variant>
        <vt:i4>0</vt:i4>
      </vt:variant>
      <vt:variant>
        <vt:i4>5</vt:i4>
      </vt:variant>
      <vt:variant>
        <vt:lpwstr/>
      </vt:variant>
      <vt:variant>
        <vt:lpwstr>_Toc213349154</vt:lpwstr>
      </vt:variant>
      <vt:variant>
        <vt:i4>1638452</vt:i4>
      </vt:variant>
      <vt:variant>
        <vt:i4>296</vt:i4>
      </vt:variant>
      <vt:variant>
        <vt:i4>0</vt:i4>
      </vt:variant>
      <vt:variant>
        <vt:i4>5</vt:i4>
      </vt:variant>
      <vt:variant>
        <vt:lpwstr/>
      </vt:variant>
      <vt:variant>
        <vt:lpwstr>_Toc213349153</vt:lpwstr>
      </vt:variant>
      <vt:variant>
        <vt:i4>1638452</vt:i4>
      </vt:variant>
      <vt:variant>
        <vt:i4>290</vt:i4>
      </vt:variant>
      <vt:variant>
        <vt:i4>0</vt:i4>
      </vt:variant>
      <vt:variant>
        <vt:i4>5</vt:i4>
      </vt:variant>
      <vt:variant>
        <vt:lpwstr/>
      </vt:variant>
      <vt:variant>
        <vt:lpwstr>_Toc213349152</vt:lpwstr>
      </vt:variant>
      <vt:variant>
        <vt:i4>1638452</vt:i4>
      </vt:variant>
      <vt:variant>
        <vt:i4>284</vt:i4>
      </vt:variant>
      <vt:variant>
        <vt:i4>0</vt:i4>
      </vt:variant>
      <vt:variant>
        <vt:i4>5</vt:i4>
      </vt:variant>
      <vt:variant>
        <vt:lpwstr/>
      </vt:variant>
      <vt:variant>
        <vt:lpwstr>_Toc213349151</vt:lpwstr>
      </vt:variant>
      <vt:variant>
        <vt:i4>1638452</vt:i4>
      </vt:variant>
      <vt:variant>
        <vt:i4>278</vt:i4>
      </vt:variant>
      <vt:variant>
        <vt:i4>0</vt:i4>
      </vt:variant>
      <vt:variant>
        <vt:i4>5</vt:i4>
      </vt:variant>
      <vt:variant>
        <vt:lpwstr/>
      </vt:variant>
      <vt:variant>
        <vt:lpwstr>_Toc213349150</vt:lpwstr>
      </vt:variant>
      <vt:variant>
        <vt:i4>1572916</vt:i4>
      </vt:variant>
      <vt:variant>
        <vt:i4>272</vt:i4>
      </vt:variant>
      <vt:variant>
        <vt:i4>0</vt:i4>
      </vt:variant>
      <vt:variant>
        <vt:i4>5</vt:i4>
      </vt:variant>
      <vt:variant>
        <vt:lpwstr/>
      </vt:variant>
      <vt:variant>
        <vt:lpwstr>_Toc213349149</vt:lpwstr>
      </vt:variant>
      <vt:variant>
        <vt:i4>1572916</vt:i4>
      </vt:variant>
      <vt:variant>
        <vt:i4>266</vt:i4>
      </vt:variant>
      <vt:variant>
        <vt:i4>0</vt:i4>
      </vt:variant>
      <vt:variant>
        <vt:i4>5</vt:i4>
      </vt:variant>
      <vt:variant>
        <vt:lpwstr/>
      </vt:variant>
      <vt:variant>
        <vt:lpwstr>_Toc213349148</vt:lpwstr>
      </vt:variant>
      <vt:variant>
        <vt:i4>1572916</vt:i4>
      </vt:variant>
      <vt:variant>
        <vt:i4>260</vt:i4>
      </vt:variant>
      <vt:variant>
        <vt:i4>0</vt:i4>
      </vt:variant>
      <vt:variant>
        <vt:i4>5</vt:i4>
      </vt:variant>
      <vt:variant>
        <vt:lpwstr/>
      </vt:variant>
      <vt:variant>
        <vt:lpwstr>_Toc213349147</vt:lpwstr>
      </vt:variant>
      <vt:variant>
        <vt:i4>1572916</vt:i4>
      </vt:variant>
      <vt:variant>
        <vt:i4>254</vt:i4>
      </vt:variant>
      <vt:variant>
        <vt:i4>0</vt:i4>
      </vt:variant>
      <vt:variant>
        <vt:i4>5</vt:i4>
      </vt:variant>
      <vt:variant>
        <vt:lpwstr/>
      </vt:variant>
      <vt:variant>
        <vt:lpwstr>_Toc213349146</vt:lpwstr>
      </vt:variant>
      <vt:variant>
        <vt:i4>1572916</vt:i4>
      </vt:variant>
      <vt:variant>
        <vt:i4>248</vt:i4>
      </vt:variant>
      <vt:variant>
        <vt:i4>0</vt:i4>
      </vt:variant>
      <vt:variant>
        <vt:i4>5</vt:i4>
      </vt:variant>
      <vt:variant>
        <vt:lpwstr/>
      </vt:variant>
      <vt:variant>
        <vt:lpwstr>_Toc213349145</vt:lpwstr>
      </vt:variant>
      <vt:variant>
        <vt:i4>1572916</vt:i4>
      </vt:variant>
      <vt:variant>
        <vt:i4>242</vt:i4>
      </vt:variant>
      <vt:variant>
        <vt:i4>0</vt:i4>
      </vt:variant>
      <vt:variant>
        <vt:i4>5</vt:i4>
      </vt:variant>
      <vt:variant>
        <vt:lpwstr/>
      </vt:variant>
      <vt:variant>
        <vt:lpwstr>_Toc213349144</vt:lpwstr>
      </vt:variant>
      <vt:variant>
        <vt:i4>1572916</vt:i4>
      </vt:variant>
      <vt:variant>
        <vt:i4>236</vt:i4>
      </vt:variant>
      <vt:variant>
        <vt:i4>0</vt:i4>
      </vt:variant>
      <vt:variant>
        <vt:i4>5</vt:i4>
      </vt:variant>
      <vt:variant>
        <vt:lpwstr/>
      </vt:variant>
      <vt:variant>
        <vt:lpwstr>_Toc213349143</vt:lpwstr>
      </vt:variant>
      <vt:variant>
        <vt:i4>1572916</vt:i4>
      </vt:variant>
      <vt:variant>
        <vt:i4>230</vt:i4>
      </vt:variant>
      <vt:variant>
        <vt:i4>0</vt:i4>
      </vt:variant>
      <vt:variant>
        <vt:i4>5</vt:i4>
      </vt:variant>
      <vt:variant>
        <vt:lpwstr/>
      </vt:variant>
      <vt:variant>
        <vt:lpwstr>_Toc213349142</vt:lpwstr>
      </vt:variant>
      <vt:variant>
        <vt:i4>1572916</vt:i4>
      </vt:variant>
      <vt:variant>
        <vt:i4>224</vt:i4>
      </vt:variant>
      <vt:variant>
        <vt:i4>0</vt:i4>
      </vt:variant>
      <vt:variant>
        <vt:i4>5</vt:i4>
      </vt:variant>
      <vt:variant>
        <vt:lpwstr/>
      </vt:variant>
      <vt:variant>
        <vt:lpwstr>_Toc213349141</vt:lpwstr>
      </vt:variant>
      <vt:variant>
        <vt:i4>1572916</vt:i4>
      </vt:variant>
      <vt:variant>
        <vt:i4>218</vt:i4>
      </vt:variant>
      <vt:variant>
        <vt:i4>0</vt:i4>
      </vt:variant>
      <vt:variant>
        <vt:i4>5</vt:i4>
      </vt:variant>
      <vt:variant>
        <vt:lpwstr/>
      </vt:variant>
      <vt:variant>
        <vt:lpwstr>_Toc213349140</vt:lpwstr>
      </vt:variant>
      <vt:variant>
        <vt:i4>2031668</vt:i4>
      </vt:variant>
      <vt:variant>
        <vt:i4>212</vt:i4>
      </vt:variant>
      <vt:variant>
        <vt:i4>0</vt:i4>
      </vt:variant>
      <vt:variant>
        <vt:i4>5</vt:i4>
      </vt:variant>
      <vt:variant>
        <vt:lpwstr/>
      </vt:variant>
      <vt:variant>
        <vt:lpwstr>_Toc213349139</vt:lpwstr>
      </vt:variant>
      <vt:variant>
        <vt:i4>2031668</vt:i4>
      </vt:variant>
      <vt:variant>
        <vt:i4>206</vt:i4>
      </vt:variant>
      <vt:variant>
        <vt:i4>0</vt:i4>
      </vt:variant>
      <vt:variant>
        <vt:i4>5</vt:i4>
      </vt:variant>
      <vt:variant>
        <vt:lpwstr/>
      </vt:variant>
      <vt:variant>
        <vt:lpwstr>_Toc213349138</vt:lpwstr>
      </vt:variant>
      <vt:variant>
        <vt:i4>2031668</vt:i4>
      </vt:variant>
      <vt:variant>
        <vt:i4>200</vt:i4>
      </vt:variant>
      <vt:variant>
        <vt:i4>0</vt:i4>
      </vt:variant>
      <vt:variant>
        <vt:i4>5</vt:i4>
      </vt:variant>
      <vt:variant>
        <vt:lpwstr/>
      </vt:variant>
      <vt:variant>
        <vt:lpwstr>_Toc213349137</vt:lpwstr>
      </vt:variant>
      <vt:variant>
        <vt:i4>2031668</vt:i4>
      </vt:variant>
      <vt:variant>
        <vt:i4>194</vt:i4>
      </vt:variant>
      <vt:variant>
        <vt:i4>0</vt:i4>
      </vt:variant>
      <vt:variant>
        <vt:i4>5</vt:i4>
      </vt:variant>
      <vt:variant>
        <vt:lpwstr/>
      </vt:variant>
      <vt:variant>
        <vt:lpwstr>_Toc213349136</vt:lpwstr>
      </vt:variant>
      <vt:variant>
        <vt:i4>2031668</vt:i4>
      </vt:variant>
      <vt:variant>
        <vt:i4>188</vt:i4>
      </vt:variant>
      <vt:variant>
        <vt:i4>0</vt:i4>
      </vt:variant>
      <vt:variant>
        <vt:i4>5</vt:i4>
      </vt:variant>
      <vt:variant>
        <vt:lpwstr/>
      </vt:variant>
      <vt:variant>
        <vt:lpwstr>_Toc213349135</vt:lpwstr>
      </vt:variant>
      <vt:variant>
        <vt:i4>2031668</vt:i4>
      </vt:variant>
      <vt:variant>
        <vt:i4>182</vt:i4>
      </vt:variant>
      <vt:variant>
        <vt:i4>0</vt:i4>
      </vt:variant>
      <vt:variant>
        <vt:i4>5</vt:i4>
      </vt:variant>
      <vt:variant>
        <vt:lpwstr/>
      </vt:variant>
      <vt:variant>
        <vt:lpwstr>_Toc213349134</vt:lpwstr>
      </vt:variant>
      <vt:variant>
        <vt:i4>2031668</vt:i4>
      </vt:variant>
      <vt:variant>
        <vt:i4>176</vt:i4>
      </vt:variant>
      <vt:variant>
        <vt:i4>0</vt:i4>
      </vt:variant>
      <vt:variant>
        <vt:i4>5</vt:i4>
      </vt:variant>
      <vt:variant>
        <vt:lpwstr/>
      </vt:variant>
      <vt:variant>
        <vt:lpwstr>_Toc213349133</vt:lpwstr>
      </vt:variant>
      <vt:variant>
        <vt:i4>2031668</vt:i4>
      </vt:variant>
      <vt:variant>
        <vt:i4>170</vt:i4>
      </vt:variant>
      <vt:variant>
        <vt:i4>0</vt:i4>
      </vt:variant>
      <vt:variant>
        <vt:i4>5</vt:i4>
      </vt:variant>
      <vt:variant>
        <vt:lpwstr/>
      </vt:variant>
      <vt:variant>
        <vt:lpwstr>_Toc213349132</vt:lpwstr>
      </vt:variant>
      <vt:variant>
        <vt:i4>2031668</vt:i4>
      </vt:variant>
      <vt:variant>
        <vt:i4>164</vt:i4>
      </vt:variant>
      <vt:variant>
        <vt:i4>0</vt:i4>
      </vt:variant>
      <vt:variant>
        <vt:i4>5</vt:i4>
      </vt:variant>
      <vt:variant>
        <vt:lpwstr/>
      </vt:variant>
      <vt:variant>
        <vt:lpwstr>_Toc213349131</vt:lpwstr>
      </vt:variant>
      <vt:variant>
        <vt:i4>2031668</vt:i4>
      </vt:variant>
      <vt:variant>
        <vt:i4>158</vt:i4>
      </vt:variant>
      <vt:variant>
        <vt:i4>0</vt:i4>
      </vt:variant>
      <vt:variant>
        <vt:i4>5</vt:i4>
      </vt:variant>
      <vt:variant>
        <vt:lpwstr/>
      </vt:variant>
      <vt:variant>
        <vt:lpwstr>_Toc213349130</vt:lpwstr>
      </vt:variant>
      <vt:variant>
        <vt:i4>1966132</vt:i4>
      </vt:variant>
      <vt:variant>
        <vt:i4>152</vt:i4>
      </vt:variant>
      <vt:variant>
        <vt:i4>0</vt:i4>
      </vt:variant>
      <vt:variant>
        <vt:i4>5</vt:i4>
      </vt:variant>
      <vt:variant>
        <vt:lpwstr/>
      </vt:variant>
      <vt:variant>
        <vt:lpwstr>_Toc213349129</vt:lpwstr>
      </vt:variant>
      <vt:variant>
        <vt:i4>1966132</vt:i4>
      </vt:variant>
      <vt:variant>
        <vt:i4>146</vt:i4>
      </vt:variant>
      <vt:variant>
        <vt:i4>0</vt:i4>
      </vt:variant>
      <vt:variant>
        <vt:i4>5</vt:i4>
      </vt:variant>
      <vt:variant>
        <vt:lpwstr/>
      </vt:variant>
      <vt:variant>
        <vt:lpwstr>_Toc213349128</vt:lpwstr>
      </vt:variant>
      <vt:variant>
        <vt:i4>1966132</vt:i4>
      </vt:variant>
      <vt:variant>
        <vt:i4>140</vt:i4>
      </vt:variant>
      <vt:variant>
        <vt:i4>0</vt:i4>
      </vt:variant>
      <vt:variant>
        <vt:i4>5</vt:i4>
      </vt:variant>
      <vt:variant>
        <vt:lpwstr/>
      </vt:variant>
      <vt:variant>
        <vt:lpwstr>_Toc213349127</vt:lpwstr>
      </vt:variant>
      <vt:variant>
        <vt:i4>1966132</vt:i4>
      </vt:variant>
      <vt:variant>
        <vt:i4>134</vt:i4>
      </vt:variant>
      <vt:variant>
        <vt:i4>0</vt:i4>
      </vt:variant>
      <vt:variant>
        <vt:i4>5</vt:i4>
      </vt:variant>
      <vt:variant>
        <vt:lpwstr/>
      </vt:variant>
      <vt:variant>
        <vt:lpwstr>_Toc213349126</vt:lpwstr>
      </vt:variant>
      <vt:variant>
        <vt:i4>1966132</vt:i4>
      </vt:variant>
      <vt:variant>
        <vt:i4>128</vt:i4>
      </vt:variant>
      <vt:variant>
        <vt:i4>0</vt:i4>
      </vt:variant>
      <vt:variant>
        <vt:i4>5</vt:i4>
      </vt:variant>
      <vt:variant>
        <vt:lpwstr/>
      </vt:variant>
      <vt:variant>
        <vt:lpwstr>_Toc213349125</vt:lpwstr>
      </vt:variant>
      <vt:variant>
        <vt:i4>1966132</vt:i4>
      </vt:variant>
      <vt:variant>
        <vt:i4>122</vt:i4>
      </vt:variant>
      <vt:variant>
        <vt:i4>0</vt:i4>
      </vt:variant>
      <vt:variant>
        <vt:i4>5</vt:i4>
      </vt:variant>
      <vt:variant>
        <vt:lpwstr/>
      </vt:variant>
      <vt:variant>
        <vt:lpwstr>_Toc213349124</vt:lpwstr>
      </vt:variant>
      <vt:variant>
        <vt:i4>1966132</vt:i4>
      </vt:variant>
      <vt:variant>
        <vt:i4>116</vt:i4>
      </vt:variant>
      <vt:variant>
        <vt:i4>0</vt:i4>
      </vt:variant>
      <vt:variant>
        <vt:i4>5</vt:i4>
      </vt:variant>
      <vt:variant>
        <vt:lpwstr/>
      </vt:variant>
      <vt:variant>
        <vt:lpwstr>_Toc213349123</vt:lpwstr>
      </vt:variant>
      <vt:variant>
        <vt:i4>1966132</vt:i4>
      </vt:variant>
      <vt:variant>
        <vt:i4>110</vt:i4>
      </vt:variant>
      <vt:variant>
        <vt:i4>0</vt:i4>
      </vt:variant>
      <vt:variant>
        <vt:i4>5</vt:i4>
      </vt:variant>
      <vt:variant>
        <vt:lpwstr/>
      </vt:variant>
      <vt:variant>
        <vt:lpwstr>_Toc213349122</vt:lpwstr>
      </vt:variant>
      <vt:variant>
        <vt:i4>1966132</vt:i4>
      </vt:variant>
      <vt:variant>
        <vt:i4>104</vt:i4>
      </vt:variant>
      <vt:variant>
        <vt:i4>0</vt:i4>
      </vt:variant>
      <vt:variant>
        <vt:i4>5</vt:i4>
      </vt:variant>
      <vt:variant>
        <vt:lpwstr/>
      </vt:variant>
      <vt:variant>
        <vt:lpwstr>_Toc213349121</vt:lpwstr>
      </vt:variant>
      <vt:variant>
        <vt:i4>1966132</vt:i4>
      </vt:variant>
      <vt:variant>
        <vt:i4>98</vt:i4>
      </vt:variant>
      <vt:variant>
        <vt:i4>0</vt:i4>
      </vt:variant>
      <vt:variant>
        <vt:i4>5</vt:i4>
      </vt:variant>
      <vt:variant>
        <vt:lpwstr/>
      </vt:variant>
      <vt:variant>
        <vt:lpwstr>_Toc213349120</vt:lpwstr>
      </vt:variant>
      <vt:variant>
        <vt:i4>1900596</vt:i4>
      </vt:variant>
      <vt:variant>
        <vt:i4>92</vt:i4>
      </vt:variant>
      <vt:variant>
        <vt:i4>0</vt:i4>
      </vt:variant>
      <vt:variant>
        <vt:i4>5</vt:i4>
      </vt:variant>
      <vt:variant>
        <vt:lpwstr/>
      </vt:variant>
      <vt:variant>
        <vt:lpwstr>_Toc213349119</vt:lpwstr>
      </vt:variant>
      <vt:variant>
        <vt:i4>1900596</vt:i4>
      </vt:variant>
      <vt:variant>
        <vt:i4>86</vt:i4>
      </vt:variant>
      <vt:variant>
        <vt:i4>0</vt:i4>
      </vt:variant>
      <vt:variant>
        <vt:i4>5</vt:i4>
      </vt:variant>
      <vt:variant>
        <vt:lpwstr/>
      </vt:variant>
      <vt:variant>
        <vt:lpwstr>_Toc213349118</vt:lpwstr>
      </vt:variant>
      <vt:variant>
        <vt:i4>1900596</vt:i4>
      </vt:variant>
      <vt:variant>
        <vt:i4>80</vt:i4>
      </vt:variant>
      <vt:variant>
        <vt:i4>0</vt:i4>
      </vt:variant>
      <vt:variant>
        <vt:i4>5</vt:i4>
      </vt:variant>
      <vt:variant>
        <vt:lpwstr/>
      </vt:variant>
      <vt:variant>
        <vt:lpwstr>_Toc213349117</vt:lpwstr>
      </vt:variant>
      <vt:variant>
        <vt:i4>1900596</vt:i4>
      </vt:variant>
      <vt:variant>
        <vt:i4>74</vt:i4>
      </vt:variant>
      <vt:variant>
        <vt:i4>0</vt:i4>
      </vt:variant>
      <vt:variant>
        <vt:i4>5</vt:i4>
      </vt:variant>
      <vt:variant>
        <vt:lpwstr/>
      </vt:variant>
      <vt:variant>
        <vt:lpwstr>_Toc213349116</vt:lpwstr>
      </vt:variant>
      <vt:variant>
        <vt:i4>1900596</vt:i4>
      </vt:variant>
      <vt:variant>
        <vt:i4>68</vt:i4>
      </vt:variant>
      <vt:variant>
        <vt:i4>0</vt:i4>
      </vt:variant>
      <vt:variant>
        <vt:i4>5</vt:i4>
      </vt:variant>
      <vt:variant>
        <vt:lpwstr/>
      </vt:variant>
      <vt:variant>
        <vt:lpwstr>_Toc213349115</vt:lpwstr>
      </vt:variant>
      <vt:variant>
        <vt:i4>1900596</vt:i4>
      </vt:variant>
      <vt:variant>
        <vt:i4>62</vt:i4>
      </vt:variant>
      <vt:variant>
        <vt:i4>0</vt:i4>
      </vt:variant>
      <vt:variant>
        <vt:i4>5</vt:i4>
      </vt:variant>
      <vt:variant>
        <vt:lpwstr/>
      </vt:variant>
      <vt:variant>
        <vt:lpwstr>_Toc213349114</vt:lpwstr>
      </vt:variant>
      <vt:variant>
        <vt:i4>1900596</vt:i4>
      </vt:variant>
      <vt:variant>
        <vt:i4>56</vt:i4>
      </vt:variant>
      <vt:variant>
        <vt:i4>0</vt:i4>
      </vt:variant>
      <vt:variant>
        <vt:i4>5</vt:i4>
      </vt:variant>
      <vt:variant>
        <vt:lpwstr/>
      </vt:variant>
      <vt:variant>
        <vt:lpwstr>_Toc213349113</vt:lpwstr>
      </vt:variant>
      <vt:variant>
        <vt:i4>1900596</vt:i4>
      </vt:variant>
      <vt:variant>
        <vt:i4>50</vt:i4>
      </vt:variant>
      <vt:variant>
        <vt:i4>0</vt:i4>
      </vt:variant>
      <vt:variant>
        <vt:i4>5</vt:i4>
      </vt:variant>
      <vt:variant>
        <vt:lpwstr/>
      </vt:variant>
      <vt:variant>
        <vt:lpwstr>_Toc213349112</vt:lpwstr>
      </vt:variant>
      <vt:variant>
        <vt:i4>1900596</vt:i4>
      </vt:variant>
      <vt:variant>
        <vt:i4>44</vt:i4>
      </vt:variant>
      <vt:variant>
        <vt:i4>0</vt:i4>
      </vt:variant>
      <vt:variant>
        <vt:i4>5</vt:i4>
      </vt:variant>
      <vt:variant>
        <vt:lpwstr/>
      </vt:variant>
      <vt:variant>
        <vt:lpwstr>_Toc213349111</vt:lpwstr>
      </vt:variant>
      <vt:variant>
        <vt:i4>1900596</vt:i4>
      </vt:variant>
      <vt:variant>
        <vt:i4>38</vt:i4>
      </vt:variant>
      <vt:variant>
        <vt:i4>0</vt:i4>
      </vt:variant>
      <vt:variant>
        <vt:i4>5</vt:i4>
      </vt:variant>
      <vt:variant>
        <vt:lpwstr/>
      </vt:variant>
      <vt:variant>
        <vt:lpwstr>_Toc213349110</vt:lpwstr>
      </vt:variant>
      <vt:variant>
        <vt:i4>1835060</vt:i4>
      </vt:variant>
      <vt:variant>
        <vt:i4>32</vt:i4>
      </vt:variant>
      <vt:variant>
        <vt:i4>0</vt:i4>
      </vt:variant>
      <vt:variant>
        <vt:i4>5</vt:i4>
      </vt:variant>
      <vt:variant>
        <vt:lpwstr/>
      </vt:variant>
      <vt:variant>
        <vt:lpwstr>_Toc213349109</vt:lpwstr>
      </vt:variant>
      <vt:variant>
        <vt:i4>1835060</vt:i4>
      </vt:variant>
      <vt:variant>
        <vt:i4>26</vt:i4>
      </vt:variant>
      <vt:variant>
        <vt:i4>0</vt:i4>
      </vt:variant>
      <vt:variant>
        <vt:i4>5</vt:i4>
      </vt:variant>
      <vt:variant>
        <vt:lpwstr/>
      </vt:variant>
      <vt:variant>
        <vt:lpwstr>_Toc213349108</vt:lpwstr>
      </vt:variant>
      <vt:variant>
        <vt:i4>1835060</vt:i4>
      </vt:variant>
      <vt:variant>
        <vt:i4>20</vt:i4>
      </vt:variant>
      <vt:variant>
        <vt:i4>0</vt:i4>
      </vt:variant>
      <vt:variant>
        <vt:i4>5</vt:i4>
      </vt:variant>
      <vt:variant>
        <vt:lpwstr/>
      </vt:variant>
      <vt:variant>
        <vt:lpwstr>_Toc213349107</vt:lpwstr>
      </vt:variant>
      <vt:variant>
        <vt:i4>1835060</vt:i4>
      </vt:variant>
      <vt:variant>
        <vt:i4>14</vt:i4>
      </vt:variant>
      <vt:variant>
        <vt:i4>0</vt:i4>
      </vt:variant>
      <vt:variant>
        <vt:i4>5</vt:i4>
      </vt:variant>
      <vt:variant>
        <vt:lpwstr/>
      </vt:variant>
      <vt:variant>
        <vt:lpwstr>_Toc213349106</vt:lpwstr>
      </vt:variant>
      <vt:variant>
        <vt:i4>1835060</vt:i4>
      </vt:variant>
      <vt:variant>
        <vt:i4>8</vt:i4>
      </vt:variant>
      <vt:variant>
        <vt:i4>0</vt:i4>
      </vt:variant>
      <vt:variant>
        <vt:i4>5</vt:i4>
      </vt:variant>
      <vt:variant>
        <vt:lpwstr/>
      </vt:variant>
      <vt:variant>
        <vt:lpwstr>_Toc213349105</vt:lpwstr>
      </vt:variant>
      <vt:variant>
        <vt:i4>1835060</vt:i4>
      </vt:variant>
      <vt:variant>
        <vt:i4>2</vt:i4>
      </vt:variant>
      <vt:variant>
        <vt:i4>0</vt:i4>
      </vt:variant>
      <vt:variant>
        <vt:i4>5</vt:i4>
      </vt:variant>
      <vt:variant>
        <vt:lpwstr/>
      </vt:variant>
      <vt:variant>
        <vt:lpwstr>_Toc213349104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Curtin, Lindsay (EOM)</dc:creator>
  <cp:keywords/>
  <cp:lastModifiedBy>Cason, Darrell (DHS)</cp:lastModifiedBy>
  <cp:revision>1138</cp:revision>
  <cp:lastPrinted>2024-09-21T15:06:00Z</cp:lastPrinted>
  <dcterms:created xsi:type="dcterms:W3CDTF">2026-10-05T16:30:00Z</dcterms:created>
  <dcterms:modified xsi:type="dcterms:W3CDTF">2026-10-08T18:12:00Z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0x01010076D0BB1D4A446E43BA5101C538A513EF</vt:lpwstr>
  </property>
  <property fmtid="{D5CDD505-2E9C-101B-9397-08002B2CF9AE}" pid="3" name="GrammarlyDocumentId">
    <vt:lpwstr>551e98e1f0e8fd549d912bc6279f921a674da0a16a845262943097258d634479</vt:lpwstr>
  </property>
  <property fmtid="{D5CDD505-2E9C-101B-9397-08002B2CF9AE}" pid="4" name="MediaServiceImageTags">
    <vt:lpwstr/>
  </property>
  <property fmtid="{D5CDD505-2E9C-101B-9397-08002B2CF9AE}" pid="5" name="docLang">
    <vt:lpwstr>en</vt:lpwstr>
  </property>
</Properties>
</file>